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2.xml" ContentType="application/vnd.openxmlformats-officedocument.wordprocessingml.footer+xml"/>
  <Override PartName="/word/header14.xml" ContentType="application/vnd.openxmlformats-officedocument.wordprocessingml.header+xml"/>
  <Override PartName="/word/footer13.xml" ContentType="application/vnd.openxmlformats-officedocument.wordprocessingml.footer+xml"/>
  <Override PartName="/word/header15.xml" ContentType="application/vnd.openxmlformats-officedocument.wordprocessingml.header+xml"/>
  <Override PartName="/word/footer14.xml" ContentType="application/vnd.openxmlformats-officedocument.wordprocessingml.footer+xml"/>
  <Override PartName="/word/header16.xml" ContentType="application/vnd.openxmlformats-officedocument.wordprocessingml.header+xml"/>
  <Override PartName="/word/footer15.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67142F" w14:textId="77777777" w:rsidR="00712AEB" w:rsidRPr="00712AEB" w:rsidRDefault="00712AEB" w:rsidP="00712AEB">
      <w:pPr>
        <w:autoSpaceDE w:val="0"/>
        <w:autoSpaceDN w:val="0"/>
        <w:adjustRightInd w:val="0"/>
        <w:jc w:val="center"/>
        <w:rPr>
          <w:rFonts w:asciiTheme="majorHAnsi" w:hAnsiTheme="majorHAnsi" w:cstheme="majorHAnsi"/>
          <w:b/>
          <w:bCs/>
          <w:sz w:val="28"/>
          <w:szCs w:val="28"/>
        </w:rPr>
      </w:pPr>
    </w:p>
    <w:p w14:paraId="68A53AAF" w14:textId="65F0EAA8" w:rsidR="00712AEB" w:rsidRPr="00712AEB" w:rsidRDefault="00712AEB" w:rsidP="00712AEB">
      <w:pPr>
        <w:autoSpaceDE w:val="0"/>
        <w:autoSpaceDN w:val="0"/>
        <w:adjustRightInd w:val="0"/>
        <w:jc w:val="center"/>
        <w:rPr>
          <w:rFonts w:asciiTheme="majorHAnsi" w:hAnsiTheme="majorHAnsi" w:cstheme="majorHAnsi"/>
          <w:b/>
          <w:bCs/>
          <w:sz w:val="28"/>
          <w:szCs w:val="28"/>
        </w:rPr>
      </w:pPr>
      <w:r w:rsidRPr="00712AEB">
        <w:rPr>
          <w:rFonts w:asciiTheme="majorHAnsi" w:hAnsiTheme="majorHAnsi" w:cstheme="majorHAnsi"/>
          <w:b/>
          <w:bCs/>
          <w:sz w:val="28"/>
          <w:szCs w:val="28"/>
        </w:rPr>
        <w:t>GENERALNA UMOWA DYSTRYBUCJI</w:t>
      </w:r>
    </w:p>
    <w:p w14:paraId="25C94C14" w14:textId="77777777" w:rsidR="00712AEB" w:rsidRPr="00712AEB" w:rsidRDefault="00712AEB" w:rsidP="00712AEB">
      <w:pPr>
        <w:autoSpaceDE w:val="0"/>
        <w:autoSpaceDN w:val="0"/>
        <w:adjustRightInd w:val="0"/>
        <w:spacing w:before="120"/>
        <w:jc w:val="center"/>
        <w:rPr>
          <w:rFonts w:asciiTheme="majorHAnsi" w:hAnsiTheme="majorHAnsi" w:cstheme="majorHAnsi"/>
          <w:b/>
          <w:bCs/>
          <w:sz w:val="28"/>
          <w:szCs w:val="28"/>
        </w:rPr>
      </w:pPr>
      <w:r w:rsidRPr="00712AEB">
        <w:rPr>
          <w:rFonts w:asciiTheme="majorHAnsi" w:hAnsiTheme="majorHAnsi" w:cstheme="majorHAnsi"/>
          <w:b/>
          <w:bCs/>
          <w:sz w:val="28"/>
          <w:szCs w:val="28"/>
        </w:rPr>
        <w:t>nr XX/POLD/202X</w:t>
      </w:r>
    </w:p>
    <w:p w14:paraId="6DC293FB" w14:textId="77777777" w:rsidR="009548C5" w:rsidRPr="00712AEB" w:rsidRDefault="009548C5" w:rsidP="0071705D">
      <w:pPr>
        <w:pStyle w:val="Tekstpodstawowy2"/>
        <w:spacing w:line="264" w:lineRule="auto"/>
        <w:rPr>
          <w:rFonts w:asciiTheme="majorHAnsi" w:hAnsiTheme="majorHAnsi" w:cstheme="majorHAnsi"/>
          <w:b/>
          <w:i w:val="0"/>
          <w:spacing w:val="20"/>
          <w:sz w:val="28"/>
          <w:szCs w:val="28"/>
          <w:lang w:val="pl-PL"/>
        </w:rPr>
      </w:pPr>
    </w:p>
    <w:p w14:paraId="02D23297" w14:textId="77777777" w:rsidR="00712AEB" w:rsidRPr="00712AEB" w:rsidRDefault="00712AEB" w:rsidP="00712AEB">
      <w:pPr>
        <w:autoSpaceDE w:val="0"/>
        <w:autoSpaceDN w:val="0"/>
        <w:adjustRightInd w:val="0"/>
        <w:spacing w:before="480"/>
        <w:jc w:val="both"/>
        <w:rPr>
          <w:rFonts w:asciiTheme="majorHAnsi" w:hAnsiTheme="majorHAnsi" w:cstheme="majorHAnsi"/>
          <w:sz w:val="22"/>
          <w:szCs w:val="22"/>
        </w:rPr>
      </w:pPr>
      <w:bookmarkStart w:id="0" w:name="OLE_LINK4"/>
      <w:r w:rsidRPr="00712AEB">
        <w:rPr>
          <w:rFonts w:asciiTheme="majorHAnsi" w:hAnsiTheme="majorHAnsi" w:cstheme="majorHAnsi"/>
          <w:sz w:val="22"/>
          <w:szCs w:val="22"/>
        </w:rPr>
        <w:t>Niniejsza Generalna Umowa Dystrybucji (zwana dalej „Umową”) została zawarta w formie elektronicznej w Warszawie pomiędzy:</w:t>
      </w:r>
    </w:p>
    <w:p w14:paraId="54EB77F6" w14:textId="77777777" w:rsidR="00712AEB" w:rsidRPr="00712AEB" w:rsidRDefault="00712AEB" w:rsidP="00712AEB">
      <w:pPr>
        <w:autoSpaceDE w:val="0"/>
        <w:autoSpaceDN w:val="0"/>
        <w:adjustRightInd w:val="0"/>
        <w:spacing w:before="240"/>
        <w:jc w:val="both"/>
        <w:rPr>
          <w:rFonts w:asciiTheme="majorHAnsi" w:hAnsiTheme="majorHAnsi" w:cstheme="majorHAnsi"/>
          <w:sz w:val="22"/>
          <w:szCs w:val="22"/>
        </w:rPr>
      </w:pPr>
      <w:bookmarkStart w:id="1" w:name="_Hlk86237915"/>
      <w:r w:rsidRPr="00712AEB">
        <w:rPr>
          <w:rFonts w:asciiTheme="majorHAnsi" w:hAnsiTheme="majorHAnsi" w:cstheme="majorHAnsi"/>
          <w:b/>
          <w:sz w:val="22"/>
          <w:szCs w:val="22"/>
        </w:rPr>
        <w:t xml:space="preserve">POLENERGIA Dystrybucja sp. z o.o. </w:t>
      </w:r>
      <w:r w:rsidRPr="00712AEB">
        <w:rPr>
          <w:rFonts w:asciiTheme="majorHAnsi" w:hAnsiTheme="majorHAnsi" w:cstheme="majorHAnsi"/>
          <w:sz w:val="22"/>
          <w:szCs w:val="22"/>
        </w:rPr>
        <w:t>z siedzibą w Warszawie przy ul. Kruczej 24/26, kod pocztowy:</w:t>
      </w:r>
      <w:r w:rsidRPr="00712AEB">
        <w:rPr>
          <w:rFonts w:asciiTheme="majorHAnsi" w:hAnsiTheme="majorHAnsi" w:cstheme="majorHAnsi"/>
          <w:sz w:val="22"/>
          <w:szCs w:val="22"/>
        </w:rPr>
        <w:br/>
        <w:t>00-526 Warszawa, o numerze NIP:</w:t>
      </w:r>
      <w:bookmarkStart w:id="2" w:name="_Hlk53418953"/>
      <w:r w:rsidRPr="00712AEB">
        <w:rPr>
          <w:rFonts w:asciiTheme="majorHAnsi" w:hAnsiTheme="majorHAnsi" w:cstheme="majorHAnsi"/>
          <w:sz w:val="22"/>
          <w:szCs w:val="22"/>
        </w:rPr>
        <w:t>587-15-40-127</w:t>
      </w:r>
      <w:bookmarkEnd w:id="2"/>
      <w:r w:rsidRPr="00712AEB">
        <w:rPr>
          <w:rFonts w:asciiTheme="majorHAnsi" w:hAnsiTheme="majorHAnsi" w:cstheme="majorHAnsi"/>
          <w:sz w:val="22"/>
          <w:szCs w:val="22"/>
        </w:rPr>
        <w:t xml:space="preserve">, wpisaną do rejestru przedsiębiorców prowadzonego przez Sąd Rejonowy dla m.st. Warszawy w Warszawie, XII Wydział Gospodarczy Krajowego Rejestru Sądowego pod numerem KRS:0000103233, o kapitale zakładowym równym: 14 494 000,00 zł, wpłaconym w całości, zwaną dalej </w:t>
      </w:r>
      <w:r w:rsidRPr="00712AEB">
        <w:rPr>
          <w:rFonts w:asciiTheme="majorHAnsi" w:hAnsiTheme="majorHAnsi" w:cstheme="majorHAnsi"/>
          <w:b/>
          <w:bCs/>
          <w:sz w:val="22"/>
          <w:szCs w:val="22"/>
        </w:rPr>
        <w:t>„OSDn”</w:t>
      </w:r>
      <w:r w:rsidRPr="00712AEB">
        <w:rPr>
          <w:rFonts w:asciiTheme="majorHAnsi" w:hAnsiTheme="majorHAnsi" w:cstheme="majorHAnsi"/>
          <w:sz w:val="22"/>
          <w:szCs w:val="22"/>
        </w:rPr>
        <w:t>, którą reprezentują:</w:t>
      </w:r>
    </w:p>
    <w:bookmarkEnd w:id="0"/>
    <w:p w14:paraId="6865FF8B" w14:textId="77777777" w:rsidR="00712AEB" w:rsidRPr="00712AEB" w:rsidRDefault="00712AEB" w:rsidP="009C5744">
      <w:pPr>
        <w:numPr>
          <w:ilvl w:val="0"/>
          <w:numId w:val="31"/>
        </w:numPr>
        <w:autoSpaceDE w:val="0"/>
        <w:autoSpaceDN w:val="0"/>
        <w:adjustRightInd w:val="0"/>
        <w:spacing w:before="240" w:after="240"/>
        <w:jc w:val="both"/>
        <w:rPr>
          <w:rFonts w:asciiTheme="majorHAnsi" w:hAnsiTheme="majorHAnsi" w:cstheme="majorHAnsi"/>
          <w:sz w:val="22"/>
          <w:szCs w:val="22"/>
        </w:rPr>
      </w:pPr>
      <w:r w:rsidRPr="00712AEB">
        <w:rPr>
          <w:rFonts w:asciiTheme="majorHAnsi" w:hAnsiTheme="majorHAnsi" w:cstheme="majorHAnsi"/>
          <w:sz w:val="22"/>
          <w:szCs w:val="22"/>
        </w:rPr>
        <w:t>……………………………………………………….</w:t>
      </w:r>
    </w:p>
    <w:p w14:paraId="2C096CE9" w14:textId="77777777" w:rsidR="00712AEB" w:rsidRPr="00712AEB" w:rsidRDefault="00712AEB" w:rsidP="009C5744">
      <w:pPr>
        <w:numPr>
          <w:ilvl w:val="0"/>
          <w:numId w:val="31"/>
        </w:numPr>
        <w:autoSpaceDE w:val="0"/>
        <w:autoSpaceDN w:val="0"/>
        <w:adjustRightInd w:val="0"/>
        <w:spacing w:before="240" w:after="240"/>
        <w:jc w:val="both"/>
        <w:rPr>
          <w:rFonts w:asciiTheme="majorHAnsi" w:hAnsiTheme="majorHAnsi" w:cstheme="majorHAnsi"/>
          <w:sz w:val="22"/>
          <w:szCs w:val="22"/>
        </w:rPr>
      </w:pPr>
      <w:r w:rsidRPr="00712AEB">
        <w:rPr>
          <w:rFonts w:asciiTheme="majorHAnsi" w:hAnsiTheme="majorHAnsi" w:cstheme="majorHAnsi"/>
          <w:sz w:val="22"/>
          <w:szCs w:val="22"/>
        </w:rPr>
        <w:t>……………………………………………………….</w:t>
      </w:r>
    </w:p>
    <w:p w14:paraId="00A3F254" w14:textId="77777777" w:rsidR="00712AEB" w:rsidRPr="00712AEB" w:rsidRDefault="00712AEB" w:rsidP="00712AEB">
      <w:pPr>
        <w:autoSpaceDE w:val="0"/>
        <w:autoSpaceDN w:val="0"/>
        <w:adjustRightInd w:val="0"/>
        <w:spacing w:before="120" w:after="120"/>
        <w:jc w:val="both"/>
        <w:rPr>
          <w:rFonts w:asciiTheme="majorHAnsi" w:hAnsiTheme="majorHAnsi" w:cstheme="majorHAnsi"/>
          <w:sz w:val="22"/>
          <w:szCs w:val="22"/>
        </w:rPr>
      </w:pPr>
      <w:r w:rsidRPr="00712AEB">
        <w:rPr>
          <w:rFonts w:asciiTheme="majorHAnsi" w:hAnsiTheme="majorHAnsi" w:cstheme="majorHAnsi"/>
          <w:sz w:val="22"/>
          <w:szCs w:val="22"/>
        </w:rPr>
        <w:t>a</w:t>
      </w:r>
    </w:p>
    <w:p w14:paraId="2C941F2A" w14:textId="77777777" w:rsidR="00712AEB" w:rsidRPr="00712AEB" w:rsidRDefault="00712AEB" w:rsidP="00712AEB">
      <w:pPr>
        <w:autoSpaceDE w:val="0"/>
        <w:autoSpaceDN w:val="0"/>
        <w:adjustRightInd w:val="0"/>
        <w:jc w:val="both"/>
        <w:rPr>
          <w:rFonts w:asciiTheme="majorHAnsi" w:hAnsiTheme="majorHAnsi" w:cstheme="majorHAnsi"/>
          <w:b/>
          <w:bCs/>
          <w:sz w:val="22"/>
          <w:szCs w:val="22"/>
          <w:highlight w:val="yellow"/>
        </w:rPr>
      </w:pPr>
      <w:r w:rsidRPr="00712AEB">
        <w:rPr>
          <w:rFonts w:asciiTheme="majorHAnsi" w:hAnsiTheme="majorHAnsi" w:cstheme="majorHAnsi"/>
          <w:b/>
          <w:bCs/>
          <w:sz w:val="22"/>
          <w:szCs w:val="22"/>
          <w:highlight w:val="yellow"/>
        </w:rPr>
        <w:t>NAZWA SPRZEDAWCY</w:t>
      </w:r>
    </w:p>
    <w:p w14:paraId="497C4CE6" w14:textId="77777777" w:rsidR="00712AEB" w:rsidRPr="00712AEB" w:rsidRDefault="00712AEB" w:rsidP="00712AEB">
      <w:pPr>
        <w:jc w:val="both"/>
        <w:rPr>
          <w:rFonts w:asciiTheme="majorHAnsi" w:hAnsiTheme="majorHAnsi" w:cstheme="majorHAnsi"/>
          <w:sz w:val="22"/>
          <w:szCs w:val="22"/>
          <w:highlight w:val="yellow"/>
        </w:rPr>
      </w:pPr>
      <w:r w:rsidRPr="00712AEB">
        <w:rPr>
          <w:rFonts w:asciiTheme="majorHAnsi" w:hAnsiTheme="majorHAnsi" w:cstheme="majorHAnsi"/>
          <w:sz w:val="22"/>
          <w:szCs w:val="22"/>
          <w:highlight w:val="yellow"/>
        </w:rPr>
        <w:t>z siedzibą w …………….., przy ul. ………………, kod pocztowy: 00-000 ………….., o numerze NIP:</w:t>
      </w:r>
      <w:r w:rsidRPr="00712AEB">
        <w:rPr>
          <w:rFonts w:asciiTheme="majorHAnsi" w:hAnsiTheme="majorHAnsi" w:cstheme="majorHAnsi"/>
          <w:highlight w:val="yellow"/>
        </w:rPr>
        <w:t xml:space="preserve"> </w:t>
      </w:r>
      <w:r w:rsidRPr="00712AEB">
        <w:rPr>
          <w:rFonts w:asciiTheme="majorHAnsi" w:hAnsiTheme="majorHAnsi" w:cstheme="majorHAnsi"/>
          <w:sz w:val="22"/>
          <w:szCs w:val="22"/>
          <w:highlight w:val="yellow"/>
        </w:rPr>
        <w:t>000-00-00-000, wpisaną do rejestru przedsiębiorców prowadzonego przez Sąd Rejonowy ……………… w ………….., …… Wydział Gospodarczy Krajowego Rejestru Sądowego pod numerem KRS:…………………., o kapitale zakładowym równym:</w:t>
      </w:r>
      <w:r w:rsidRPr="00712AEB">
        <w:rPr>
          <w:rFonts w:asciiTheme="majorHAnsi" w:hAnsiTheme="majorHAnsi" w:cstheme="majorHAnsi"/>
          <w:highlight w:val="yellow"/>
        </w:rPr>
        <w:t xml:space="preserve"> </w:t>
      </w:r>
      <w:r w:rsidRPr="00712AEB">
        <w:rPr>
          <w:rFonts w:asciiTheme="majorHAnsi" w:hAnsiTheme="majorHAnsi" w:cstheme="majorHAnsi"/>
          <w:sz w:val="22"/>
          <w:szCs w:val="22"/>
          <w:highlight w:val="yellow"/>
        </w:rPr>
        <w:t xml:space="preserve">………………….,…. zł, wpłaconym w całości, zwaną dalej </w:t>
      </w:r>
      <w:r w:rsidRPr="00712AEB">
        <w:rPr>
          <w:rFonts w:asciiTheme="majorHAnsi" w:hAnsiTheme="majorHAnsi" w:cstheme="majorHAnsi"/>
          <w:b/>
          <w:sz w:val="22"/>
          <w:szCs w:val="22"/>
          <w:highlight w:val="yellow"/>
        </w:rPr>
        <w:t>„Sprzedawcą”</w:t>
      </w:r>
      <w:r w:rsidRPr="00712AEB">
        <w:rPr>
          <w:rFonts w:asciiTheme="majorHAnsi" w:hAnsiTheme="majorHAnsi" w:cstheme="majorHAnsi"/>
          <w:sz w:val="22"/>
          <w:szCs w:val="22"/>
          <w:highlight w:val="yellow"/>
        </w:rPr>
        <w:t>, którą reprezentują:</w:t>
      </w:r>
    </w:p>
    <w:p w14:paraId="409EF333" w14:textId="77777777" w:rsidR="00712AEB" w:rsidRPr="00712AEB" w:rsidRDefault="00712AEB" w:rsidP="009C5744">
      <w:pPr>
        <w:numPr>
          <w:ilvl w:val="0"/>
          <w:numId w:val="32"/>
        </w:numPr>
        <w:autoSpaceDE w:val="0"/>
        <w:autoSpaceDN w:val="0"/>
        <w:adjustRightInd w:val="0"/>
        <w:spacing w:before="240" w:after="240"/>
        <w:jc w:val="both"/>
        <w:rPr>
          <w:rFonts w:asciiTheme="majorHAnsi" w:hAnsiTheme="majorHAnsi" w:cstheme="majorHAnsi"/>
          <w:sz w:val="22"/>
          <w:szCs w:val="22"/>
          <w:highlight w:val="yellow"/>
        </w:rPr>
      </w:pPr>
      <w:r w:rsidRPr="00712AEB">
        <w:rPr>
          <w:rFonts w:asciiTheme="majorHAnsi" w:hAnsiTheme="majorHAnsi" w:cstheme="majorHAnsi"/>
          <w:sz w:val="22"/>
          <w:szCs w:val="22"/>
          <w:highlight w:val="yellow"/>
        </w:rPr>
        <w:t>……………………………………………………….</w:t>
      </w:r>
    </w:p>
    <w:p w14:paraId="2CE4D361" w14:textId="77777777" w:rsidR="00712AEB" w:rsidRPr="00712AEB" w:rsidRDefault="00712AEB" w:rsidP="009C5744">
      <w:pPr>
        <w:numPr>
          <w:ilvl w:val="0"/>
          <w:numId w:val="32"/>
        </w:numPr>
        <w:autoSpaceDE w:val="0"/>
        <w:autoSpaceDN w:val="0"/>
        <w:adjustRightInd w:val="0"/>
        <w:spacing w:before="240" w:after="240"/>
        <w:jc w:val="both"/>
        <w:rPr>
          <w:rFonts w:asciiTheme="majorHAnsi" w:hAnsiTheme="majorHAnsi" w:cstheme="majorHAnsi"/>
          <w:sz w:val="22"/>
          <w:szCs w:val="22"/>
          <w:highlight w:val="yellow"/>
        </w:rPr>
      </w:pPr>
      <w:r w:rsidRPr="00712AEB">
        <w:rPr>
          <w:rFonts w:asciiTheme="majorHAnsi" w:hAnsiTheme="majorHAnsi" w:cstheme="majorHAnsi"/>
          <w:sz w:val="22"/>
          <w:szCs w:val="22"/>
          <w:highlight w:val="yellow"/>
        </w:rPr>
        <w:t>……………………………………………………….</w:t>
      </w:r>
    </w:p>
    <w:bookmarkEnd w:id="1"/>
    <w:p w14:paraId="07CB7E0D" w14:textId="77777777" w:rsidR="00866DE1" w:rsidRPr="00712AEB" w:rsidRDefault="00866DE1" w:rsidP="0071705D">
      <w:pPr>
        <w:pStyle w:val="Tekstpodstawowy"/>
        <w:spacing w:before="120" w:after="0" w:line="264" w:lineRule="auto"/>
        <w:rPr>
          <w:rFonts w:asciiTheme="majorHAnsi" w:hAnsiTheme="majorHAnsi" w:cstheme="majorHAnsi"/>
          <w:color w:val="auto"/>
          <w:sz w:val="22"/>
          <w:szCs w:val="22"/>
          <w:lang w:val="pl-PL"/>
        </w:rPr>
      </w:pPr>
    </w:p>
    <w:p w14:paraId="24AF5C9E" w14:textId="7D54F286" w:rsidR="00E41190" w:rsidRPr="00712AEB" w:rsidRDefault="00866DE1" w:rsidP="0071705D">
      <w:pPr>
        <w:pStyle w:val="Tekstpodstawowy"/>
        <w:spacing w:before="120" w:after="0" w:line="264" w:lineRule="auto"/>
        <w:rPr>
          <w:rFonts w:asciiTheme="majorHAnsi" w:hAnsiTheme="majorHAnsi" w:cstheme="majorHAnsi"/>
          <w:color w:val="auto"/>
          <w:sz w:val="22"/>
          <w:szCs w:val="22"/>
          <w:lang w:val="pl-PL"/>
        </w:rPr>
      </w:pPr>
      <w:r w:rsidRPr="00712AEB">
        <w:rPr>
          <w:rFonts w:asciiTheme="majorHAnsi" w:hAnsiTheme="majorHAnsi" w:cstheme="majorHAnsi"/>
          <w:color w:val="auto"/>
          <w:sz w:val="22"/>
          <w:szCs w:val="22"/>
          <w:lang w:val="pl-PL"/>
        </w:rPr>
        <w:t xml:space="preserve">Każda ze stron Umowy może być zamiennie nazywana </w:t>
      </w:r>
      <w:r w:rsidR="00FE3BBE" w:rsidRPr="00712AEB">
        <w:rPr>
          <w:rFonts w:asciiTheme="majorHAnsi" w:hAnsiTheme="majorHAnsi" w:cstheme="majorHAnsi"/>
          <w:b/>
          <w:color w:val="auto"/>
          <w:sz w:val="22"/>
          <w:szCs w:val="22"/>
          <w:lang w:val="pl-PL"/>
        </w:rPr>
        <w:t>„</w:t>
      </w:r>
      <w:r w:rsidRPr="00712AEB">
        <w:rPr>
          <w:rFonts w:asciiTheme="majorHAnsi" w:hAnsiTheme="majorHAnsi" w:cstheme="majorHAnsi"/>
          <w:b/>
          <w:color w:val="auto"/>
          <w:sz w:val="22"/>
          <w:szCs w:val="22"/>
          <w:lang w:val="pl-PL"/>
        </w:rPr>
        <w:t>Stroną</w:t>
      </w:r>
      <w:r w:rsidR="00FE3BBE" w:rsidRPr="00712AEB">
        <w:rPr>
          <w:rFonts w:asciiTheme="majorHAnsi" w:hAnsiTheme="majorHAnsi" w:cstheme="majorHAnsi"/>
          <w:b/>
          <w:color w:val="auto"/>
          <w:sz w:val="22"/>
          <w:szCs w:val="22"/>
          <w:lang w:val="pl-PL"/>
        </w:rPr>
        <w:t>”</w:t>
      </w:r>
      <w:r w:rsidRPr="00712AEB">
        <w:rPr>
          <w:rFonts w:asciiTheme="majorHAnsi" w:hAnsiTheme="majorHAnsi" w:cstheme="majorHAnsi"/>
          <w:color w:val="auto"/>
          <w:sz w:val="22"/>
          <w:szCs w:val="22"/>
          <w:lang w:val="pl-PL"/>
        </w:rPr>
        <w:t xml:space="preserve">, łącznie </w:t>
      </w:r>
      <w:r w:rsidR="00FE3BBE" w:rsidRPr="00712AEB">
        <w:rPr>
          <w:rFonts w:asciiTheme="majorHAnsi" w:hAnsiTheme="majorHAnsi" w:cstheme="majorHAnsi"/>
          <w:b/>
          <w:color w:val="auto"/>
          <w:sz w:val="22"/>
          <w:szCs w:val="22"/>
          <w:lang w:val="pl-PL"/>
        </w:rPr>
        <w:t>„</w:t>
      </w:r>
      <w:r w:rsidRPr="00712AEB">
        <w:rPr>
          <w:rFonts w:asciiTheme="majorHAnsi" w:hAnsiTheme="majorHAnsi" w:cstheme="majorHAnsi"/>
          <w:b/>
          <w:color w:val="auto"/>
          <w:sz w:val="22"/>
          <w:szCs w:val="22"/>
          <w:lang w:val="pl-PL"/>
        </w:rPr>
        <w:t>Stronami</w:t>
      </w:r>
      <w:r w:rsidR="00FE3BBE" w:rsidRPr="00712AEB">
        <w:rPr>
          <w:rFonts w:asciiTheme="majorHAnsi" w:hAnsiTheme="majorHAnsi" w:cstheme="majorHAnsi"/>
          <w:b/>
          <w:color w:val="auto"/>
          <w:sz w:val="22"/>
          <w:szCs w:val="22"/>
          <w:lang w:val="pl-PL"/>
        </w:rPr>
        <w:t>”</w:t>
      </w:r>
      <w:r w:rsidR="00FE3BBE" w:rsidRPr="00712AEB">
        <w:rPr>
          <w:rFonts w:asciiTheme="majorHAnsi" w:hAnsiTheme="majorHAnsi" w:cstheme="majorHAnsi"/>
          <w:color w:val="auto"/>
          <w:sz w:val="22"/>
          <w:szCs w:val="22"/>
          <w:lang w:val="pl-PL"/>
        </w:rPr>
        <w:t>.</w:t>
      </w:r>
    </w:p>
    <w:p w14:paraId="7680CD19" w14:textId="77777777" w:rsidR="00866DE1" w:rsidRPr="00712AEB" w:rsidRDefault="00866DE1" w:rsidP="0071705D">
      <w:pPr>
        <w:pStyle w:val="Tekstpodstawowy"/>
        <w:spacing w:before="120" w:after="0" w:line="264" w:lineRule="auto"/>
        <w:rPr>
          <w:rFonts w:asciiTheme="majorHAnsi" w:hAnsiTheme="majorHAnsi" w:cstheme="majorHAnsi"/>
          <w:color w:val="auto"/>
          <w:sz w:val="22"/>
          <w:szCs w:val="22"/>
          <w:lang w:val="pl-PL"/>
        </w:rPr>
      </w:pPr>
    </w:p>
    <w:p w14:paraId="758D8D90" w14:textId="77777777" w:rsidR="00890E30" w:rsidRPr="00712AEB" w:rsidRDefault="00890E30" w:rsidP="0071705D">
      <w:pPr>
        <w:pStyle w:val="Tekstpodstawowy"/>
        <w:spacing w:before="120" w:after="0" w:line="264" w:lineRule="auto"/>
        <w:rPr>
          <w:rFonts w:asciiTheme="majorHAnsi" w:hAnsiTheme="majorHAnsi" w:cstheme="majorHAnsi"/>
          <w:color w:val="auto"/>
          <w:sz w:val="22"/>
          <w:szCs w:val="22"/>
          <w:lang w:val="pl-PL"/>
        </w:rPr>
      </w:pPr>
    </w:p>
    <w:p w14:paraId="46491EA9" w14:textId="77777777" w:rsidR="00E41190" w:rsidRPr="00712AEB" w:rsidRDefault="00E41190" w:rsidP="0071705D">
      <w:pPr>
        <w:pStyle w:val="Tekstpodstawowy"/>
        <w:spacing w:before="120" w:after="0" w:line="264" w:lineRule="auto"/>
        <w:rPr>
          <w:rFonts w:asciiTheme="majorHAnsi" w:hAnsiTheme="majorHAnsi" w:cstheme="majorHAnsi"/>
          <w:color w:val="auto"/>
          <w:sz w:val="22"/>
          <w:szCs w:val="22"/>
        </w:rPr>
      </w:pPr>
      <w:r w:rsidRPr="00712AEB">
        <w:rPr>
          <w:rFonts w:asciiTheme="majorHAnsi" w:hAnsiTheme="majorHAnsi" w:cstheme="majorHAnsi"/>
          <w:color w:val="auto"/>
          <w:sz w:val="22"/>
          <w:szCs w:val="22"/>
          <w:lang w:val="pl-PL"/>
        </w:rPr>
        <w:t>Reprezentanci</w:t>
      </w:r>
      <w:r w:rsidRPr="00712AEB">
        <w:rPr>
          <w:rFonts w:asciiTheme="majorHAnsi" w:hAnsiTheme="majorHAnsi" w:cstheme="majorHAnsi"/>
          <w:color w:val="auto"/>
          <w:sz w:val="22"/>
          <w:szCs w:val="22"/>
        </w:rPr>
        <w:t xml:space="preserve"> </w:t>
      </w:r>
      <w:r w:rsidRPr="00712AEB">
        <w:rPr>
          <w:rFonts w:asciiTheme="majorHAnsi" w:hAnsiTheme="majorHAnsi" w:cstheme="majorHAnsi"/>
          <w:b/>
          <w:color w:val="auto"/>
          <w:sz w:val="22"/>
          <w:szCs w:val="22"/>
          <w:lang w:val="pl-PL"/>
        </w:rPr>
        <w:t>Stron</w:t>
      </w:r>
      <w:r w:rsidRPr="00712AEB">
        <w:rPr>
          <w:rFonts w:asciiTheme="majorHAnsi" w:hAnsiTheme="majorHAnsi" w:cstheme="majorHAnsi"/>
          <w:color w:val="auto"/>
          <w:sz w:val="22"/>
          <w:szCs w:val="22"/>
        </w:rPr>
        <w:t xml:space="preserve"> </w:t>
      </w:r>
      <w:r w:rsidRPr="00712AEB">
        <w:rPr>
          <w:rFonts w:asciiTheme="majorHAnsi" w:hAnsiTheme="majorHAnsi" w:cstheme="majorHAnsi"/>
          <w:color w:val="auto"/>
          <w:sz w:val="22"/>
          <w:szCs w:val="22"/>
          <w:lang w:val="pl-PL"/>
        </w:rPr>
        <w:t>oświadczają</w:t>
      </w:r>
      <w:r w:rsidRPr="00712AEB">
        <w:rPr>
          <w:rFonts w:asciiTheme="majorHAnsi" w:hAnsiTheme="majorHAnsi" w:cstheme="majorHAnsi"/>
          <w:color w:val="auto"/>
          <w:sz w:val="22"/>
          <w:szCs w:val="22"/>
        </w:rPr>
        <w:t xml:space="preserve">, </w:t>
      </w:r>
      <w:r w:rsidRPr="00712AEB">
        <w:rPr>
          <w:rFonts w:asciiTheme="majorHAnsi" w:hAnsiTheme="majorHAnsi" w:cstheme="majorHAnsi"/>
          <w:color w:val="auto"/>
          <w:sz w:val="22"/>
          <w:szCs w:val="22"/>
          <w:lang w:val="pl-PL"/>
        </w:rPr>
        <w:t>że</w:t>
      </w:r>
      <w:r w:rsidRPr="00712AEB">
        <w:rPr>
          <w:rFonts w:asciiTheme="majorHAnsi" w:hAnsiTheme="majorHAnsi" w:cstheme="majorHAnsi"/>
          <w:color w:val="auto"/>
          <w:sz w:val="22"/>
          <w:szCs w:val="22"/>
        </w:rPr>
        <w:t>:</w:t>
      </w:r>
    </w:p>
    <w:p w14:paraId="7E2A067E" w14:textId="77777777" w:rsidR="00E41190" w:rsidRPr="00712AEB" w:rsidRDefault="00E41190" w:rsidP="0071705D">
      <w:pPr>
        <w:pStyle w:val="Tekstpodstawowy"/>
        <w:numPr>
          <w:ilvl w:val="0"/>
          <w:numId w:val="9"/>
        </w:numPr>
        <w:tabs>
          <w:tab w:val="clear" w:pos="720"/>
          <w:tab w:val="clear" w:pos="4536"/>
          <w:tab w:val="clear" w:pos="9072"/>
          <w:tab w:val="num" w:pos="284"/>
        </w:tabs>
        <w:spacing w:before="120" w:after="0" w:line="264" w:lineRule="auto"/>
        <w:ind w:left="284" w:hanging="284"/>
        <w:rPr>
          <w:rFonts w:asciiTheme="majorHAnsi" w:hAnsiTheme="majorHAnsi" w:cstheme="majorHAnsi"/>
          <w:color w:val="auto"/>
          <w:sz w:val="22"/>
          <w:szCs w:val="22"/>
          <w:lang w:val="pl-PL"/>
        </w:rPr>
      </w:pPr>
      <w:r w:rsidRPr="00712AEB">
        <w:rPr>
          <w:rFonts w:asciiTheme="majorHAnsi" w:hAnsiTheme="majorHAnsi" w:cstheme="majorHAnsi"/>
          <w:color w:val="auto"/>
          <w:sz w:val="22"/>
          <w:szCs w:val="22"/>
          <w:lang w:val="pl-PL"/>
        </w:rPr>
        <w:t xml:space="preserve">działają na podstawie aktualnych upoważnień do reprezentowania swej </w:t>
      </w:r>
      <w:r w:rsidRPr="00712AEB">
        <w:rPr>
          <w:rFonts w:asciiTheme="majorHAnsi" w:hAnsiTheme="majorHAnsi" w:cstheme="majorHAnsi"/>
          <w:b/>
          <w:color w:val="auto"/>
          <w:sz w:val="22"/>
          <w:szCs w:val="22"/>
          <w:lang w:val="pl-PL"/>
        </w:rPr>
        <w:t>Strony</w:t>
      </w:r>
      <w:r w:rsidRPr="00712AEB">
        <w:rPr>
          <w:rFonts w:asciiTheme="majorHAnsi" w:hAnsiTheme="majorHAnsi" w:cstheme="majorHAnsi"/>
          <w:color w:val="auto"/>
          <w:sz w:val="22"/>
          <w:szCs w:val="22"/>
          <w:lang w:val="pl-PL"/>
        </w:rPr>
        <w:t xml:space="preserve"> w zakresie zaciągania zobowiązań wynikających z </w:t>
      </w:r>
      <w:r w:rsidRPr="00712AEB">
        <w:rPr>
          <w:rFonts w:asciiTheme="majorHAnsi" w:hAnsiTheme="majorHAnsi" w:cstheme="majorHAnsi"/>
          <w:b/>
          <w:color w:val="auto"/>
          <w:sz w:val="22"/>
          <w:szCs w:val="22"/>
          <w:lang w:val="pl-PL"/>
        </w:rPr>
        <w:t>Umowy</w:t>
      </w:r>
      <w:r w:rsidRPr="00712AEB">
        <w:rPr>
          <w:rFonts w:asciiTheme="majorHAnsi" w:hAnsiTheme="majorHAnsi" w:cstheme="majorHAnsi"/>
          <w:color w:val="auto"/>
          <w:sz w:val="22"/>
          <w:szCs w:val="22"/>
          <w:lang w:val="pl-PL"/>
        </w:rPr>
        <w:t>,</w:t>
      </w:r>
    </w:p>
    <w:p w14:paraId="5E79F99A" w14:textId="7CDA8465" w:rsidR="00E41190" w:rsidRPr="00712AEB" w:rsidRDefault="00E41190" w:rsidP="0071705D">
      <w:pPr>
        <w:pStyle w:val="Tekstpodstawowy"/>
        <w:numPr>
          <w:ilvl w:val="0"/>
          <w:numId w:val="9"/>
        </w:numPr>
        <w:tabs>
          <w:tab w:val="clear" w:pos="720"/>
          <w:tab w:val="clear" w:pos="4536"/>
          <w:tab w:val="clear" w:pos="9072"/>
          <w:tab w:val="num" w:pos="284"/>
        </w:tabs>
        <w:spacing w:before="120" w:after="0" w:line="264" w:lineRule="auto"/>
        <w:ind w:left="284" w:hanging="284"/>
        <w:rPr>
          <w:rFonts w:asciiTheme="majorHAnsi" w:hAnsiTheme="majorHAnsi" w:cstheme="majorHAnsi"/>
          <w:color w:val="auto"/>
          <w:sz w:val="22"/>
          <w:szCs w:val="22"/>
          <w:lang w:val="pl-PL"/>
        </w:rPr>
      </w:pPr>
      <w:r w:rsidRPr="00712AEB">
        <w:rPr>
          <w:rFonts w:asciiTheme="majorHAnsi" w:hAnsiTheme="majorHAnsi" w:cstheme="majorHAnsi"/>
          <w:b/>
          <w:color w:val="auto"/>
          <w:sz w:val="22"/>
          <w:szCs w:val="22"/>
          <w:lang w:val="pl-PL"/>
        </w:rPr>
        <w:t>Umowa</w:t>
      </w:r>
      <w:r w:rsidRPr="00712AEB">
        <w:rPr>
          <w:rFonts w:asciiTheme="majorHAnsi" w:hAnsiTheme="majorHAnsi" w:cstheme="majorHAnsi"/>
          <w:color w:val="auto"/>
          <w:sz w:val="22"/>
          <w:szCs w:val="22"/>
          <w:lang w:val="pl-PL"/>
        </w:rPr>
        <w:t xml:space="preserve"> jest </w:t>
      </w:r>
      <w:r w:rsidR="00667A85" w:rsidRPr="00712AEB">
        <w:rPr>
          <w:rFonts w:asciiTheme="majorHAnsi" w:hAnsiTheme="majorHAnsi" w:cstheme="majorHAnsi"/>
          <w:color w:val="auto"/>
          <w:sz w:val="22"/>
          <w:szCs w:val="22"/>
          <w:lang w:val="pl-PL"/>
        </w:rPr>
        <w:t xml:space="preserve">zawarta </w:t>
      </w:r>
      <w:r w:rsidRPr="00712AEB">
        <w:rPr>
          <w:rFonts w:asciiTheme="majorHAnsi" w:hAnsiTheme="majorHAnsi" w:cstheme="majorHAnsi"/>
          <w:color w:val="auto"/>
          <w:sz w:val="22"/>
          <w:szCs w:val="22"/>
          <w:lang w:val="pl-PL"/>
        </w:rPr>
        <w:t>przez</w:t>
      </w:r>
      <w:r w:rsidR="00873C79" w:rsidRPr="00712AEB">
        <w:rPr>
          <w:rFonts w:asciiTheme="majorHAnsi" w:hAnsiTheme="majorHAnsi" w:cstheme="majorHAnsi"/>
          <w:color w:val="auto"/>
          <w:sz w:val="22"/>
          <w:szCs w:val="22"/>
          <w:lang w:val="pl-PL"/>
        </w:rPr>
        <w:t xml:space="preserve"> </w:t>
      </w:r>
      <w:r w:rsidR="00873C79" w:rsidRPr="00712AEB">
        <w:rPr>
          <w:rFonts w:asciiTheme="majorHAnsi" w:hAnsiTheme="majorHAnsi" w:cstheme="majorHAnsi"/>
          <w:b/>
          <w:color w:val="auto"/>
          <w:sz w:val="22"/>
          <w:szCs w:val="22"/>
          <w:lang w:val="pl-PL"/>
        </w:rPr>
        <w:t>Strony</w:t>
      </w:r>
      <w:r w:rsidR="00873C79" w:rsidRPr="00712AEB">
        <w:rPr>
          <w:rFonts w:asciiTheme="majorHAnsi" w:hAnsiTheme="majorHAnsi" w:cstheme="majorHAnsi"/>
          <w:color w:val="auto"/>
          <w:sz w:val="22"/>
          <w:szCs w:val="22"/>
          <w:lang w:val="pl-PL"/>
        </w:rPr>
        <w:t xml:space="preserve"> </w:t>
      </w:r>
      <w:r w:rsidRPr="00712AEB">
        <w:rPr>
          <w:rFonts w:asciiTheme="majorHAnsi" w:hAnsiTheme="majorHAnsi" w:cstheme="majorHAnsi"/>
          <w:color w:val="auto"/>
          <w:sz w:val="22"/>
          <w:szCs w:val="22"/>
          <w:lang w:val="pl-PL"/>
        </w:rPr>
        <w:t>w dobrej wierze i przekonaniu o zgodności z obowiązującym prawem.</w:t>
      </w:r>
    </w:p>
    <w:p w14:paraId="4012A192" w14:textId="447BA586" w:rsidR="00E41190" w:rsidRPr="00712AEB" w:rsidRDefault="00E128BF" w:rsidP="00013FB1">
      <w:pPr>
        <w:pStyle w:val="Tekstpodstawowy"/>
        <w:tabs>
          <w:tab w:val="center" w:pos="4819"/>
          <w:tab w:val="left" w:pos="7740"/>
        </w:tabs>
        <w:spacing w:before="120" w:after="0" w:line="264" w:lineRule="auto"/>
        <w:jc w:val="left"/>
        <w:rPr>
          <w:rFonts w:asciiTheme="majorHAnsi" w:hAnsiTheme="majorHAnsi" w:cstheme="majorHAnsi"/>
          <w:color w:val="auto"/>
          <w:sz w:val="22"/>
          <w:szCs w:val="22"/>
          <w:lang w:val="pl-PL"/>
        </w:rPr>
      </w:pPr>
      <w:r w:rsidRPr="00712AEB">
        <w:rPr>
          <w:rFonts w:asciiTheme="majorHAnsi" w:hAnsiTheme="majorHAnsi" w:cstheme="majorHAnsi"/>
          <w:b/>
          <w:color w:val="auto"/>
          <w:sz w:val="22"/>
          <w:szCs w:val="22"/>
          <w:lang w:val="pl-PL"/>
        </w:rPr>
        <w:br w:type="page"/>
      </w:r>
      <w:r w:rsidR="00013FB1">
        <w:rPr>
          <w:rFonts w:asciiTheme="majorHAnsi" w:hAnsiTheme="majorHAnsi" w:cstheme="majorHAnsi"/>
          <w:b/>
          <w:color w:val="auto"/>
          <w:sz w:val="22"/>
          <w:szCs w:val="22"/>
          <w:lang w:val="pl-PL"/>
        </w:rPr>
        <w:lastRenderedPageBreak/>
        <w:tab/>
      </w:r>
      <w:r w:rsidR="00013FB1">
        <w:rPr>
          <w:rFonts w:asciiTheme="majorHAnsi" w:hAnsiTheme="majorHAnsi" w:cstheme="majorHAnsi"/>
          <w:b/>
          <w:color w:val="auto"/>
          <w:sz w:val="22"/>
          <w:szCs w:val="22"/>
          <w:lang w:val="pl-PL"/>
        </w:rPr>
        <w:tab/>
      </w:r>
      <w:r w:rsidR="0071705D" w:rsidRPr="00712AEB">
        <w:rPr>
          <w:rFonts w:asciiTheme="majorHAnsi" w:hAnsiTheme="majorHAnsi" w:cstheme="majorHAnsi"/>
          <w:b/>
          <w:color w:val="auto"/>
          <w:sz w:val="22"/>
          <w:szCs w:val="22"/>
          <w:lang w:val="pl-PL"/>
        </w:rPr>
        <w:t>§ </w:t>
      </w:r>
      <w:r w:rsidR="00E41190" w:rsidRPr="00712AEB">
        <w:rPr>
          <w:rFonts w:asciiTheme="majorHAnsi" w:hAnsiTheme="majorHAnsi" w:cstheme="majorHAnsi"/>
          <w:b/>
          <w:color w:val="auto"/>
          <w:sz w:val="22"/>
          <w:szCs w:val="22"/>
          <w:lang w:val="pl-PL"/>
        </w:rPr>
        <w:t>1</w:t>
      </w:r>
      <w:r w:rsidR="00013FB1">
        <w:rPr>
          <w:rFonts w:asciiTheme="majorHAnsi" w:hAnsiTheme="majorHAnsi" w:cstheme="majorHAnsi"/>
          <w:b/>
          <w:color w:val="auto"/>
          <w:sz w:val="22"/>
          <w:szCs w:val="22"/>
          <w:lang w:val="pl-PL"/>
        </w:rPr>
        <w:tab/>
      </w:r>
    </w:p>
    <w:p w14:paraId="25CD394E" w14:textId="77777777" w:rsidR="00E41190" w:rsidRPr="00712AEB" w:rsidRDefault="00E41190" w:rsidP="0071705D">
      <w:pPr>
        <w:pStyle w:val="styl0"/>
        <w:spacing w:after="120" w:line="264" w:lineRule="auto"/>
        <w:jc w:val="center"/>
        <w:rPr>
          <w:rFonts w:asciiTheme="majorHAnsi" w:hAnsiTheme="majorHAnsi" w:cstheme="majorHAnsi"/>
          <w:b/>
          <w:color w:val="auto"/>
          <w:sz w:val="22"/>
          <w:szCs w:val="22"/>
        </w:rPr>
      </w:pPr>
      <w:r w:rsidRPr="00712AEB">
        <w:rPr>
          <w:rFonts w:asciiTheme="majorHAnsi" w:hAnsiTheme="majorHAnsi" w:cstheme="majorHAnsi"/>
          <w:b/>
          <w:color w:val="auto"/>
          <w:sz w:val="22"/>
          <w:szCs w:val="22"/>
        </w:rPr>
        <w:t>Postanowienia wstępne</w:t>
      </w:r>
    </w:p>
    <w:p w14:paraId="4D1C21F4" w14:textId="7EBEAC28" w:rsidR="00E41190" w:rsidRPr="00712AEB" w:rsidRDefault="00813031" w:rsidP="0071705D">
      <w:pPr>
        <w:pStyle w:val="Stylwyliczanie"/>
        <w:numPr>
          <w:ilvl w:val="0"/>
          <w:numId w:val="8"/>
        </w:numPr>
        <w:tabs>
          <w:tab w:val="clear" w:pos="540"/>
          <w:tab w:val="clear" w:pos="1276"/>
          <w:tab w:val="clear" w:pos="2552"/>
          <w:tab w:val="clear" w:pos="3261"/>
          <w:tab w:val="num" w:pos="426"/>
        </w:tabs>
        <w:spacing w:before="0" w:line="264" w:lineRule="auto"/>
        <w:ind w:left="425" w:hanging="425"/>
        <w:rPr>
          <w:rFonts w:asciiTheme="majorHAnsi" w:hAnsiTheme="majorHAnsi" w:cstheme="majorHAnsi"/>
          <w:color w:val="auto"/>
          <w:sz w:val="22"/>
          <w:szCs w:val="22"/>
        </w:rPr>
      </w:pPr>
      <w:r w:rsidRPr="00712AEB">
        <w:rPr>
          <w:rFonts w:asciiTheme="majorHAnsi" w:hAnsiTheme="majorHAnsi" w:cstheme="majorHAnsi"/>
          <w:b/>
          <w:color w:val="auto"/>
          <w:sz w:val="22"/>
          <w:szCs w:val="22"/>
        </w:rPr>
        <w:t>Strony</w:t>
      </w:r>
      <w:r w:rsidR="00E41190" w:rsidRPr="00712AEB">
        <w:rPr>
          <w:rFonts w:asciiTheme="majorHAnsi" w:hAnsiTheme="majorHAnsi" w:cstheme="majorHAnsi"/>
          <w:color w:val="auto"/>
          <w:sz w:val="22"/>
          <w:szCs w:val="22"/>
        </w:rPr>
        <w:t xml:space="preserve"> przyjmują, że podstawę do ustalenia i realizacji warunków </w:t>
      </w:r>
      <w:r w:rsidR="00E41190" w:rsidRPr="00712AEB">
        <w:rPr>
          <w:rFonts w:asciiTheme="majorHAnsi" w:hAnsiTheme="majorHAnsi" w:cstheme="majorHAnsi"/>
          <w:b/>
          <w:color w:val="auto"/>
          <w:sz w:val="22"/>
          <w:szCs w:val="22"/>
        </w:rPr>
        <w:t>Umowy</w:t>
      </w:r>
      <w:r w:rsidR="00E41190" w:rsidRPr="00712AEB">
        <w:rPr>
          <w:rFonts w:asciiTheme="majorHAnsi" w:hAnsiTheme="majorHAnsi" w:cstheme="majorHAnsi"/>
          <w:color w:val="auto"/>
          <w:sz w:val="22"/>
          <w:szCs w:val="22"/>
        </w:rPr>
        <w:t xml:space="preserve"> stanowią</w:t>
      </w:r>
      <w:r w:rsidR="009C3C70" w:rsidRPr="00712AEB">
        <w:rPr>
          <w:rFonts w:asciiTheme="majorHAnsi" w:hAnsiTheme="majorHAnsi" w:cstheme="majorHAnsi"/>
          <w:color w:val="auto"/>
          <w:sz w:val="22"/>
          <w:szCs w:val="22"/>
        </w:rPr>
        <w:t xml:space="preserve"> w szczególności</w:t>
      </w:r>
      <w:r w:rsidR="00E41190" w:rsidRPr="00712AEB">
        <w:rPr>
          <w:rFonts w:asciiTheme="majorHAnsi" w:hAnsiTheme="majorHAnsi" w:cstheme="majorHAnsi"/>
          <w:color w:val="auto"/>
          <w:sz w:val="22"/>
          <w:szCs w:val="22"/>
        </w:rPr>
        <w:t>:</w:t>
      </w:r>
    </w:p>
    <w:p w14:paraId="4B4F6575" w14:textId="3D361EAF" w:rsidR="00E41190" w:rsidRPr="00712AEB" w:rsidRDefault="00E41190" w:rsidP="004F6689">
      <w:pPr>
        <w:numPr>
          <w:ilvl w:val="0"/>
          <w:numId w:val="10"/>
        </w:numPr>
        <w:spacing w:before="120" w:line="264" w:lineRule="auto"/>
        <w:ind w:firstLine="66"/>
        <w:jc w:val="both"/>
        <w:rPr>
          <w:rFonts w:asciiTheme="majorHAnsi" w:hAnsiTheme="majorHAnsi" w:cstheme="majorHAnsi"/>
          <w:sz w:val="22"/>
          <w:szCs w:val="22"/>
        </w:rPr>
      </w:pPr>
      <w:r w:rsidRPr="00712AEB">
        <w:rPr>
          <w:rFonts w:asciiTheme="majorHAnsi" w:hAnsiTheme="majorHAnsi" w:cstheme="majorHAnsi"/>
          <w:sz w:val="22"/>
          <w:szCs w:val="22"/>
        </w:rPr>
        <w:t>ustawa z dnia 10 kwietnia 1997</w:t>
      </w:r>
      <w:r w:rsidR="00BA2C89" w:rsidRPr="00712AEB">
        <w:rPr>
          <w:rFonts w:asciiTheme="majorHAnsi" w:hAnsiTheme="majorHAnsi" w:cstheme="majorHAnsi"/>
          <w:sz w:val="22"/>
          <w:szCs w:val="22"/>
        </w:rPr>
        <w:t> </w:t>
      </w:r>
      <w:r w:rsidRPr="00712AEB">
        <w:rPr>
          <w:rFonts w:asciiTheme="majorHAnsi" w:hAnsiTheme="majorHAnsi" w:cstheme="majorHAnsi"/>
          <w:sz w:val="22"/>
          <w:szCs w:val="22"/>
        </w:rPr>
        <w:t>r</w:t>
      </w:r>
      <w:r w:rsidR="00BA2C89" w:rsidRPr="00712AEB">
        <w:rPr>
          <w:rFonts w:asciiTheme="majorHAnsi" w:hAnsiTheme="majorHAnsi" w:cstheme="majorHAnsi"/>
          <w:sz w:val="22"/>
          <w:szCs w:val="22"/>
        </w:rPr>
        <w:t>.</w:t>
      </w:r>
      <w:r w:rsidRPr="00712AEB">
        <w:rPr>
          <w:rFonts w:asciiTheme="majorHAnsi" w:hAnsiTheme="majorHAnsi" w:cstheme="majorHAnsi"/>
          <w:sz w:val="22"/>
          <w:szCs w:val="22"/>
        </w:rPr>
        <w:t xml:space="preserve"> Prawo energetyczne</w:t>
      </w:r>
      <w:r w:rsidR="00182E97" w:rsidRPr="00712AEB">
        <w:rPr>
          <w:rFonts w:asciiTheme="majorHAnsi" w:hAnsiTheme="majorHAnsi" w:cstheme="majorHAnsi"/>
          <w:sz w:val="22"/>
          <w:szCs w:val="22"/>
        </w:rPr>
        <w:t xml:space="preserve"> (z późniejszymi zmianami)</w:t>
      </w:r>
      <w:r w:rsidRPr="00712AEB">
        <w:rPr>
          <w:rFonts w:asciiTheme="majorHAnsi" w:hAnsiTheme="majorHAnsi" w:cstheme="majorHAnsi"/>
          <w:sz w:val="22"/>
          <w:szCs w:val="22"/>
        </w:rPr>
        <w:t xml:space="preserve">, zwana dalej </w:t>
      </w:r>
      <w:r w:rsidR="00BD204E">
        <w:rPr>
          <w:rFonts w:asciiTheme="majorHAnsi" w:hAnsiTheme="majorHAnsi" w:cstheme="majorHAnsi"/>
          <w:sz w:val="22"/>
          <w:szCs w:val="22"/>
        </w:rPr>
        <w:tab/>
      </w:r>
      <w:r w:rsidRPr="00712AEB">
        <w:rPr>
          <w:rFonts w:asciiTheme="majorHAnsi" w:hAnsiTheme="majorHAnsi" w:cstheme="majorHAnsi"/>
          <w:sz w:val="22"/>
          <w:szCs w:val="22"/>
        </w:rPr>
        <w:t>„Ustawą”, wraz z aktami wykonawczymi wydanymi na podstawie delegacji zawartych w Ustawie;</w:t>
      </w:r>
    </w:p>
    <w:p w14:paraId="4667A4FF" w14:textId="3F764543" w:rsidR="00916A1E" w:rsidRPr="00712AEB" w:rsidRDefault="008D5123" w:rsidP="00BA2C89">
      <w:pPr>
        <w:numPr>
          <w:ilvl w:val="0"/>
          <w:numId w:val="10"/>
        </w:numPr>
        <w:tabs>
          <w:tab w:val="clear" w:pos="360"/>
          <w:tab w:val="num" w:pos="709"/>
        </w:tabs>
        <w:spacing w:before="120" w:line="264" w:lineRule="auto"/>
        <w:ind w:left="709" w:hanging="284"/>
        <w:jc w:val="both"/>
        <w:rPr>
          <w:rFonts w:asciiTheme="majorHAnsi" w:hAnsiTheme="majorHAnsi" w:cstheme="majorHAnsi"/>
          <w:sz w:val="22"/>
          <w:szCs w:val="22"/>
        </w:rPr>
      </w:pPr>
      <w:r w:rsidRPr="00712AEB">
        <w:rPr>
          <w:rFonts w:asciiTheme="majorHAnsi" w:hAnsiTheme="majorHAnsi" w:cstheme="majorHAnsi"/>
          <w:sz w:val="22"/>
          <w:szCs w:val="22"/>
        </w:rPr>
        <w:t>u</w:t>
      </w:r>
      <w:r w:rsidR="00916A1E" w:rsidRPr="00712AEB">
        <w:rPr>
          <w:rFonts w:asciiTheme="majorHAnsi" w:hAnsiTheme="majorHAnsi" w:cstheme="majorHAnsi"/>
          <w:sz w:val="22"/>
          <w:szCs w:val="22"/>
        </w:rPr>
        <w:t>stawa z dnia 20 lutego 2015</w:t>
      </w:r>
      <w:r w:rsidR="00BA2C89" w:rsidRPr="00712AEB">
        <w:rPr>
          <w:rFonts w:asciiTheme="majorHAnsi" w:hAnsiTheme="majorHAnsi" w:cstheme="majorHAnsi"/>
          <w:sz w:val="22"/>
          <w:szCs w:val="22"/>
        </w:rPr>
        <w:t> </w:t>
      </w:r>
      <w:r w:rsidR="00916A1E" w:rsidRPr="00712AEB">
        <w:rPr>
          <w:rFonts w:asciiTheme="majorHAnsi" w:hAnsiTheme="majorHAnsi" w:cstheme="majorHAnsi"/>
          <w:sz w:val="22"/>
          <w:szCs w:val="22"/>
        </w:rPr>
        <w:t>r. o odnawialnych źródłach energii</w:t>
      </w:r>
      <w:r w:rsidR="00182E97" w:rsidRPr="00712AEB">
        <w:rPr>
          <w:rFonts w:asciiTheme="majorHAnsi" w:hAnsiTheme="majorHAnsi" w:cstheme="majorHAnsi"/>
          <w:sz w:val="22"/>
          <w:szCs w:val="22"/>
        </w:rPr>
        <w:t xml:space="preserve"> (z późniejszymi zmianami)</w:t>
      </w:r>
      <w:r w:rsidR="00916A1E" w:rsidRPr="00712AEB">
        <w:rPr>
          <w:rFonts w:asciiTheme="majorHAnsi" w:hAnsiTheme="majorHAnsi" w:cstheme="majorHAnsi"/>
          <w:sz w:val="22"/>
          <w:szCs w:val="22"/>
        </w:rPr>
        <w:t>, zwana dalej „Ustawą OZE”</w:t>
      </w:r>
      <w:r w:rsidR="00E309B7" w:rsidRPr="00712AEB">
        <w:rPr>
          <w:rFonts w:asciiTheme="majorHAnsi" w:hAnsiTheme="majorHAnsi" w:cstheme="majorHAnsi"/>
          <w:sz w:val="22"/>
          <w:szCs w:val="22"/>
        </w:rPr>
        <w:t xml:space="preserve">, wraz z aktami wykonawczymi wydanymi na podstawie delegacji zawartych </w:t>
      </w:r>
      <w:r w:rsidR="006C54B9" w:rsidRPr="00712AEB">
        <w:rPr>
          <w:rFonts w:asciiTheme="majorHAnsi" w:hAnsiTheme="majorHAnsi" w:cstheme="majorHAnsi"/>
          <w:sz w:val="22"/>
          <w:szCs w:val="22"/>
        </w:rPr>
        <w:br/>
      </w:r>
      <w:r w:rsidR="00E309B7" w:rsidRPr="00712AEB">
        <w:rPr>
          <w:rFonts w:asciiTheme="majorHAnsi" w:hAnsiTheme="majorHAnsi" w:cstheme="majorHAnsi"/>
          <w:sz w:val="22"/>
          <w:szCs w:val="22"/>
        </w:rPr>
        <w:t>w Ustawie</w:t>
      </w:r>
      <w:r w:rsidR="00182E97" w:rsidRPr="00712AEB">
        <w:rPr>
          <w:rFonts w:asciiTheme="majorHAnsi" w:hAnsiTheme="majorHAnsi" w:cstheme="majorHAnsi"/>
          <w:sz w:val="22"/>
          <w:szCs w:val="22"/>
        </w:rPr>
        <w:t xml:space="preserve"> OZE</w:t>
      </w:r>
      <w:r w:rsidR="00916A1E" w:rsidRPr="00712AEB">
        <w:rPr>
          <w:rFonts w:asciiTheme="majorHAnsi" w:hAnsiTheme="majorHAnsi" w:cstheme="majorHAnsi"/>
          <w:sz w:val="22"/>
          <w:szCs w:val="22"/>
        </w:rPr>
        <w:t>;</w:t>
      </w:r>
    </w:p>
    <w:p w14:paraId="5BD9978B" w14:textId="77777777" w:rsidR="00F2348A" w:rsidRDefault="00E41190" w:rsidP="00F2348A">
      <w:pPr>
        <w:numPr>
          <w:ilvl w:val="0"/>
          <w:numId w:val="10"/>
        </w:numPr>
        <w:tabs>
          <w:tab w:val="clear" w:pos="360"/>
          <w:tab w:val="num" w:pos="709"/>
        </w:tabs>
        <w:spacing w:before="120" w:line="264" w:lineRule="auto"/>
        <w:ind w:left="709" w:hanging="284"/>
        <w:jc w:val="both"/>
        <w:rPr>
          <w:rFonts w:asciiTheme="majorHAnsi" w:hAnsiTheme="majorHAnsi" w:cstheme="majorHAnsi"/>
          <w:sz w:val="22"/>
          <w:szCs w:val="22"/>
        </w:rPr>
      </w:pPr>
      <w:r w:rsidRPr="00712AEB">
        <w:rPr>
          <w:rFonts w:asciiTheme="majorHAnsi" w:hAnsiTheme="majorHAnsi" w:cstheme="majorHAnsi"/>
          <w:sz w:val="22"/>
          <w:szCs w:val="22"/>
        </w:rPr>
        <w:t xml:space="preserve">Instrukcja Ruchu i Eksploatacji Sieci Dystrybucyjnej </w:t>
      </w:r>
      <w:r w:rsidRPr="00712AEB">
        <w:rPr>
          <w:rFonts w:asciiTheme="majorHAnsi" w:hAnsiTheme="majorHAnsi" w:cstheme="majorHAnsi"/>
          <w:b/>
          <w:sz w:val="22"/>
          <w:szCs w:val="22"/>
        </w:rPr>
        <w:t>OSD</w:t>
      </w:r>
      <w:r w:rsidR="00952B09">
        <w:rPr>
          <w:rFonts w:asciiTheme="majorHAnsi" w:hAnsiTheme="majorHAnsi" w:cstheme="majorHAnsi"/>
          <w:b/>
          <w:sz w:val="22"/>
          <w:szCs w:val="22"/>
        </w:rPr>
        <w:t>n</w:t>
      </w:r>
      <w:r w:rsidR="006E5F51" w:rsidRPr="00712AEB">
        <w:rPr>
          <w:rFonts w:asciiTheme="majorHAnsi" w:hAnsiTheme="majorHAnsi" w:cstheme="majorHAnsi"/>
          <w:sz w:val="22"/>
          <w:szCs w:val="22"/>
        </w:rPr>
        <w:t xml:space="preserve">, </w:t>
      </w:r>
      <w:r w:rsidR="002F3596" w:rsidRPr="00712AEB">
        <w:rPr>
          <w:rFonts w:asciiTheme="majorHAnsi" w:hAnsiTheme="majorHAnsi" w:cstheme="majorHAnsi"/>
          <w:sz w:val="22"/>
          <w:szCs w:val="22"/>
        </w:rPr>
        <w:t>zwana dalej „</w:t>
      </w:r>
      <w:r w:rsidR="002F3596" w:rsidRPr="00712AEB">
        <w:rPr>
          <w:rFonts w:asciiTheme="majorHAnsi" w:hAnsiTheme="majorHAnsi" w:cstheme="majorHAnsi"/>
          <w:sz w:val="22"/>
        </w:rPr>
        <w:t>IRiESD</w:t>
      </w:r>
      <w:r w:rsidR="006E5F51" w:rsidRPr="00712AEB">
        <w:rPr>
          <w:rFonts w:asciiTheme="majorHAnsi" w:hAnsiTheme="majorHAnsi" w:cstheme="majorHAnsi"/>
          <w:sz w:val="22"/>
          <w:szCs w:val="22"/>
        </w:rPr>
        <w:t>”</w:t>
      </w:r>
      <w:r w:rsidRPr="00712AEB">
        <w:rPr>
          <w:rFonts w:asciiTheme="majorHAnsi" w:hAnsiTheme="majorHAnsi" w:cstheme="majorHAnsi"/>
          <w:sz w:val="22"/>
          <w:szCs w:val="22"/>
        </w:rPr>
        <w:t>;</w:t>
      </w:r>
    </w:p>
    <w:p w14:paraId="615E13EB" w14:textId="0D71A528" w:rsidR="00F2348A" w:rsidRPr="00F2348A" w:rsidRDefault="00F2348A" w:rsidP="00F2348A">
      <w:pPr>
        <w:numPr>
          <w:ilvl w:val="0"/>
          <w:numId w:val="10"/>
        </w:numPr>
        <w:tabs>
          <w:tab w:val="clear" w:pos="360"/>
          <w:tab w:val="num" w:pos="709"/>
        </w:tabs>
        <w:spacing w:before="120" w:line="264" w:lineRule="auto"/>
        <w:ind w:left="709" w:hanging="284"/>
        <w:jc w:val="both"/>
        <w:rPr>
          <w:rFonts w:asciiTheme="majorHAnsi" w:hAnsiTheme="majorHAnsi" w:cstheme="majorHAnsi"/>
          <w:sz w:val="22"/>
          <w:szCs w:val="22"/>
        </w:rPr>
      </w:pPr>
      <w:r w:rsidRPr="00F2348A">
        <w:rPr>
          <w:rFonts w:asciiTheme="majorHAnsi" w:hAnsiTheme="majorHAnsi" w:cstheme="majorHAnsi"/>
          <w:sz w:val="22"/>
          <w:szCs w:val="22"/>
        </w:rPr>
        <w:t>aktualna Instrukcja Ruchu i Eksploatacji Sieci Przesyłowej PSE S.A. (zwana dalej „IRiESP”), w zakresie wynikającym z zapisów IRiESD;</w:t>
      </w:r>
    </w:p>
    <w:p w14:paraId="10EA7067" w14:textId="6591A6A5" w:rsidR="006E611E" w:rsidRPr="00712AEB" w:rsidRDefault="005477EB" w:rsidP="00BA2C89">
      <w:pPr>
        <w:numPr>
          <w:ilvl w:val="0"/>
          <w:numId w:val="10"/>
        </w:numPr>
        <w:tabs>
          <w:tab w:val="clear" w:pos="360"/>
          <w:tab w:val="num" w:pos="709"/>
        </w:tabs>
        <w:spacing w:before="120" w:line="264" w:lineRule="auto"/>
        <w:ind w:left="709" w:hanging="284"/>
        <w:jc w:val="both"/>
        <w:rPr>
          <w:rFonts w:asciiTheme="majorHAnsi" w:hAnsiTheme="majorHAnsi" w:cstheme="majorHAnsi"/>
          <w:sz w:val="22"/>
          <w:szCs w:val="22"/>
        </w:rPr>
      </w:pPr>
      <w:r w:rsidRPr="00712AEB">
        <w:rPr>
          <w:rFonts w:asciiTheme="majorHAnsi" w:hAnsiTheme="majorHAnsi" w:cstheme="majorHAnsi"/>
          <w:sz w:val="22"/>
          <w:szCs w:val="22"/>
        </w:rPr>
        <w:t xml:space="preserve">Warunki Dotyczące Bilansowania </w:t>
      </w:r>
      <w:r w:rsidR="00883034" w:rsidRPr="00712AEB">
        <w:rPr>
          <w:rFonts w:asciiTheme="majorHAnsi" w:hAnsiTheme="majorHAnsi" w:cstheme="majorHAnsi"/>
          <w:sz w:val="22"/>
          <w:szCs w:val="22"/>
        </w:rPr>
        <w:t>opracowane n</w:t>
      </w:r>
      <w:r w:rsidRPr="00712AEB">
        <w:rPr>
          <w:rFonts w:asciiTheme="majorHAnsi" w:hAnsiTheme="majorHAnsi" w:cstheme="majorHAnsi"/>
          <w:sz w:val="22"/>
          <w:szCs w:val="22"/>
        </w:rPr>
        <w:t>a podstawie art. 18 rozporządzenia Komisji (UE) 2017/2195 z dnia 23 listopada 2017 r. ustanawiając</w:t>
      </w:r>
      <w:r w:rsidR="00883034" w:rsidRPr="00712AEB">
        <w:rPr>
          <w:rFonts w:asciiTheme="majorHAnsi" w:hAnsiTheme="majorHAnsi" w:cstheme="majorHAnsi"/>
          <w:sz w:val="22"/>
          <w:szCs w:val="22"/>
        </w:rPr>
        <w:t>ego</w:t>
      </w:r>
      <w:r w:rsidRPr="00712AEB">
        <w:rPr>
          <w:rFonts w:asciiTheme="majorHAnsi" w:hAnsiTheme="majorHAnsi" w:cstheme="majorHAnsi"/>
          <w:sz w:val="22"/>
          <w:szCs w:val="22"/>
        </w:rPr>
        <w:t xml:space="preserve"> wytyczne dotyczące bilansowania</w:t>
      </w:r>
      <w:r w:rsidR="00E309B7" w:rsidRPr="00712AEB">
        <w:rPr>
          <w:rFonts w:asciiTheme="majorHAnsi" w:hAnsiTheme="majorHAnsi" w:cstheme="majorHAnsi"/>
          <w:sz w:val="22"/>
          <w:szCs w:val="22"/>
        </w:rPr>
        <w:t>, zwane dalej „WDB”</w:t>
      </w:r>
      <w:r w:rsidR="006E611E" w:rsidRPr="00712AEB">
        <w:rPr>
          <w:rFonts w:asciiTheme="majorHAnsi" w:hAnsiTheme="majorHAnsi" w:cstheme="majorHAnsi"/>
          <w:sz w:val="22"/>
          <w:szCs w:val="22"/>
        </w:rPr>
        <w:t>;</w:t>
      </w:r>
    </w:p>
    <w:p w14:paraId="5264DE06" w14:textId="5D6600A9" w:rsidR="009C6DE3" w:rsidRPr="00712AEB" w:rsidRDefault="0005358B" w:rsidP="00BA2C89">
      <w:pPr>
        <w:numPr>
          <w:ilvl w:val="0"/>
          <w:numId w:val="10"/>
        </w:numPr>
        <w:tabs>
          <w:tab w:val="clear" w:pos="360"/>
          <w:tab w:val="num" w:pos="709"/>
        </w:tabs>
        <w:spacing w:before="120" w:line="264" w:lineRule="auto"/>
        <w:ind w:left="709" w:hanging="284"/>
        <w:jc w:val="both"/>
        <w:rPr>
          <w:rFonts w:asciiTheme="majorHAnsi" w:hAnsiTheme="majorHAnsi" w:cstheme="majorHAnsi"/>
          <w:sz w:val="22"/>
          <w:szCs w:val="22"/>
        </w:rPr>
      </w:pPr>
      <w:r w:rsidRPr="00712AEB">
        <w:rPr>
          <w:rFonts w:asciiTheme="majorHAnsi" w:hAnsiTheme="majorHAnsi" w:cstheme="majorHAnsi"/>
          <w:sz w:val="22"/>
          <w:szCs w:val="22"/>
        </w:rPr>
        <w:t>T</w:t>
      </w:r>
      <w:r w:rsidR="006E611E" w:rsidRPr="00712AEB">
        <w:rPr>
          <w:rFonts w:asciiTheme="majorHAnsi" w:hAnsiTheme="majorHAnsi" w:cstheme="majorHAnsi"/>
          <w:sz w:val="22"/>
          <w:szCs w:val="22"/>
        </w:rPr>
        <w:t>aryfa</w:t>
      </w:r>
      <w:r w:rsidRPr="00712AEB">
        <w:rPr>
          <w:rFonts w:asciiTheme="majorHAnsi" w:hAnsiTheme="majorHAnsi" w:cstheme="majorHAnsi"/>
          <w:sz w:val="22"/>
          <w:szCs w:val="22"/>
        </w:rPr>
        <w:t xml:space="preserve"> </w:t>
      </w:r>
      <w:r w:rsidR="0062605C" w:rsidRPr="00712AEB">
        <w:rPr>
          <w:rFonts w:asciiTheme="majorHAnsi" w:hAnsiTheme="majorHAnsi" w:cstheme="majorHAnsi"/>
          <w:sz w:val="22"/>
          <w:szCs w:val="22"/>
        </w:rPr>
        <w:t xml:space="preserve">dla energii elektrycznej w zakresie dystrybucji energii elektrycznej </w:t>
      </w:r>
      <w:r w:rsidR="006E611E" w:rsidRPr="00712AEB">
        <w:rPr>
          <w:rFonts w:asciiTheme="majorHAnsi" w:hAnsiTheme="majorHAnsi" w:cstheme="majorHAnsi"/>
          <w:b/>
          <w:sz w:val="22"/>
          <w:szCs w:val="22"/>
        </w:rPr>
        <w:t>OSD</w:t>
      </w:r>
      <w:r w:rsidR="00F2348A">
        <w:rPr>
          <w:rFonts w:asciiTheme="majorHAnsi" w:hAnsiTheme="majorHAnsi" w:cstheme="majorHAnsi"/>
          <w:b/>
          <w:sz w:val="22"/>
          <w:szCs w:val="22"/>
        </w:rPr>
        <w:t>n</w:t>
      </w:r>
      <w:r w:rsidR="006E5F51" w:rsidRPr="00712AEB">
        <w:rPr>
          <w:rFonts w:asciiTheme="majorHAnsi" w:hAnsiTheme="majorHAnsi" w:cstheme="majorHAnsi"/>
          <w:sz w:val="22"/>
          <w:szCs w:val="22"/>
        </w:rPr>
        <w:t xml:space="preserve">, </w:t>
      </w:r>
      <w:r w:rsidRPr="00712AEB">
        <w:rPr>
          <w:rFonts w:asciiTheme="majorHAnsi" w:hAnsiTheme="majorHAnsi" w:cstheme="majorHAnsi"/>
          <w:sz w:val="22"/>
          <w:szCs w:val="22"/>
        </w:rPr>
        <w:t>zwana dalej „</w:t>
      </w:r>
      <w:r w:rsidRPr="00712AEB">
        <w:rPr>
          <w:rFonts w:asciiTheme="majorHAnsi" w:hAnsiTheme="majorHAnsi" w:cstheme="majorHAnsi"/>
          <w:sz w:val="22"/>
        </w:rPr>
        <w:t>Taryfą</w:t>
      </w:r>
      <w:r w:rsidRPr="00712AEB">
        <w:rPr>
          <w:rFonts w:asciiTheme="majorHAnsi" w:hAnsiTheme="majorHAnsi" w:cstheme="majorHAnsi"/>
          <w:sz w:val="22"/>
          <w:szCs w:val="22"/>
        </w:rPr>
        <w:t xml:space="preserve"> </w:t>
      </w:r>
      <w:r w:rsidRPr="00712AEB">
        <w:rPr>
          <w:rFonts w:asciiTheme="majorHAnsi" w:hAnsiTheme="majorHAnsi" w:cstheme="majorHAnsi"/>
          <w:sz w:val="22"/>
        </w:rPr>
        <w:t>OSD</w:t>
      </w:r>
      <w:r w:rsidR="00F2348A">
        <w:rPr>
          <w:rFonts w:asciiTheme="majorHAnsi" w:hAnsiTheme="majorHAnsi" w:cstheme="majorHAnsi"/>
          <w:sz w:val="22"/>
        </w:rPr>
        <w:t>n</w:t>
      </w:r>
      <w:r w:rsidR="006E5F51" w:rsidRPr="00712AEB">
        <w:rPr>
          <w:rFonts w:asciiTheme="majorHAnsi" w:hAnsiTheme="majorHAnsi" w:cstheme="majorHAnsi"/>
          <w:sz w:val="22"/>
          <w:szCs w:val="22"/>
        </w:rPr>
        <w:t>”</w:t>
      </w:r>
      <w:r w:rsidR="00813031" w:rsidRPr="00712AEB">
        <w:rPr>
          <w:rFonts w:asciiTheme="majorHAnsi" w:hAnsiTheme="majorHAnsi" w:cstheme="majorHAnsi"/>
          <w:sz w:val="22"/>
          <w:szCs w:val="22"/>
        </w:rPr>
        <w:t>;</w:t>
      </w:r>
    </w:p>
    <w:p w14:paraId="1D547C09" w14:textId="3A01E845" w:rsidR="009C6DE3" w:rsidRPr="00712AEB" w:rsidRDefault="009C6DE3" w:rsidP="009C6DE3">
      <w:pPr>
        <w:pStyle w:val="Akapitzlist"/>
        <w:spacing w:before="120" w:line="264" w:lineRule="auto"/>
        <w:ind w:left="360"/>
        <w:jc w:val="both"/>
        <w:rPr>
          <w:rFonts w:asciiTheme="majorHAnsi" w:hAnsiTheme="majorHAnsi" w:cstheme="majorHAnsi"/>
          <w:sz w:val="22"/>
          <w:szCs w:val="22"/>
        </w:rPr>
      </w:pPr>
      <w:r w:rsidRPr="00712AEB">
        <w:rPr>
          <w:rFonts w:asciiTheme="majorHAnsi" w:hAnsiTheme="majorHAnsi" w:cstheme="majorHAnsi"/>
          <w:sz w:val="22"/>
          <w:szCs w:val="22"/>
        </w:rPr>
        <w:t xml:space="preserve">a także </w:t>
      </w:r>
      <w:r w:rsidR="001C3A24" w:rsidRPr="00712AEB">
        <w:rPr>
          <w:rFonts w:asciiTheme="majorHAnsi" w:hAnsiTheme="majorHAnsi" w:cstheme="majorHAnsi"/>
          <w:sz w:val="22"/>
          <w:szCs w:val="22"/>
        </w:rPr>
        <w:t>inne niż wskazane w pkt 1) i 2</w:t>
      </w:r>
      <w:r w:rsidR="00C16D67" w:rsidRPr="00712AEB">
        <w:rPr>
          <w:rFonts w:asciiTheme="majorHAnsi" w:hAnsiTheme="majorHAnsi" w:cstheme="majorHAnsi"/>
          <w:sz w:val="22"/>
          <w:szCs w:val="22"/>
        </w:rPr>
        <w:t>)</w:t>
      </w:r>
      <w:r w:rsidR="001C3A24" w:rsidRPr="00712AEB">
        <w:rPr>
          <w:rFonts w:asciiTheme="majorHAnsi" w:hAnsiTheme="majorHAnsi" w:cstheme="majorHAnsi"/>
          <w:sz w:val="22"/>
          <w:szCs w:val="22"/>
        </w:rPr>
        <w:t xml:space="preserve"> </w:t>
      </w:r>
      <w:r w:rsidRPr="00712AEB">
        <w:rPr>
          <w:rFonts w:asciiTheme="majorHAnsi" w:hAnsiTheme="majorHAnsi" w:cstheme="majorHAnsi"/>
          <w:sz w:val="22"/>
          <w:szCs w:val="22"/>
        </w:rPr>
        <w:t>akty prawa powszechnie obowiązującego.</w:t>
      </w:r>
    </w:p>
    <w:p w14:paraId="10B39028" w14:textId="77777777" w:rsidR="0024382F" w:rsidRPr="00712AEB" w:rsidRDefault="00E41190" w:rsidP="0071705D">
      <w:pPr>
        <w:pStyle w:val="Stylwyliczanie"/>
        <w:numPr>
          <w:ilvl w:val="0"/>
          <w:numId w:val="8"/>
        </w:numPr>
        <w:tabs>
          <w:tab w:val="clear" w:pos="540"/>
          <w:tab w:val="clear" w:pos="1276"/>
          <w:tab w:val="clear" w:pos="2552"/>
          <w:tab w:val="clear" w:pos="3261"/>
          <w:tab w:val="num" w:pos="426"/>
        </w:tabs>
        <w:spacing w:line="264" w:lineRule="auto"/>
        <w:ind w:left="425" w:hanging="425"/>
        <w:rPr>
          <w:rFonts w:asciiTheme="majorHAnsi" w:hAnsiTheme="majorHAnsi" w:cstheme="majorHAnsi"/>
          <w:color w:val="auto"/>
          <w:sz w:val="22"/>
          <w:szCs w:val="22"/>
        </w:rPr>
      </w:pPr>
      <w:r w:rsidRPr="00712AEB">
        <w:rPr>
          <w:rFonts w:asciiTheme="majorHAnsi" w:hAnsiTheme="majorHAnsi" w:cstheme="majorHAnsi"/>
          <w:b/>
          <w:color w:val="auto"/>
          <w:sz w:val="22"/>
          <w:szCs w:val="22"/>
        </w:rPr>
        <w:t>Strony</w:t>
      </w:r>
      <w:r w:rsidRPr="00712AEB">
        <w:rPr>
          <w:rFonts w:asciiTheme="majorHAnsi" w:hAnsiTheme="majorHAnsi" w:cstheme="majorHAnsi"/>
          <w:color w:val="auto"/>
          <w:sz w:val="22"/>
          <w:szCs w:val="22"/>
        </w:rPr>
        <w:t xml:space="preserve"> oświadczają, że znana jest im treść </w:t>
      </w:r>
      <w:r w:rsidR="0024382F" w:rsidRPr="00712AEB">
        <w:rPr>
          <w:rFonts w:asciiTheme="majorHAnsi" w:hAnsiTheme="majorHAnsi" w:cstheme="majorHAnsi"/>
          <w:color w:val="auto"/>
          <w:sz w:val="22"/>
          <w:szCs w:val="22"/>
        </w:rPr>
        <w:t xml:space="preserve">oraz zobowiązują się do przestrzegania </w:t>
      </w:r>
      <w:r w:rsidRPr="00712AEB">
        <w:rPr>
          <w:rFonts w:asciiTheme="majorHAnsi" w:hAnsiTheme="majorHAnsi" w:cstheme="majorHAnsi"/>
          <w:color w:val="auto"/>
          <w:sz w:val="22"/>
          <w:szCs w:val="22"/>
        </w:rPr>
        <w:t xml:space="preserve">przepisów </w:t>
      </w:r>
      <w:r w:rsidR="0024382F" w:rsidRPr="00712AEB">
        <w:rPr>
          <w:rFonts w:asciiTheme="majorHAnsi" w:hAnsiTheme="majorHAnsi" w:cstheme="majorHAnsi"/>
          <w:color w:val="auto"/>
          <w:sz w:val="22"/>
          <w:szCs w:val="22"/>
        </w:rPr>
        <w:t>oraz</w:t>
      </w:r>
      <w:r w:rsidRPr="00712AEB">
        <w:rPr>
          <w:rFonts w:asciiTheme="majorHAnsi" w:hAnsiTheme="majorHAnsi" w:cstheme="majorHAnsi"/>
          <w:color w:val="auto"/>
          <w:sz w:val="22"/>
          <w:szCs w:val="22"/>
        </w:rPr>
        <w:t xml:space="preserve"> dokumentów</w:t>
      </w:r>
      <w:r w:rsidR="00810480" w:rsidRPr="00712AEB">
        <w:rPr>
          <w:rFonts w:asciiTheme="majorHAnsi" w:hAnsiTheme="majorHAnsi" w:cstheme="majorHAnsi"/>
          <w:color w:val="auto"/>
          <w:sz w:val="22"/>
          <w:szCs w:val="22"/>
        </w:rPr>
        <w:t>,</w:t>
      </w:r>
      <w:r w:rsidRPr="00712AEB">
        <w:rPr>
          <w:rFonts w:asciiTheme="majorHAnsi" w:hAnsiTheme="majorHAnsi" w:cstheme="majorHAnsi"/>
          <w:color w:val="auto"/>
          <w:sz w:val="22"/>
          <w:szCs w:val="22"/>
        </w:rPr>
        <w:t xml:space="preserve"> </w:t>
      </w:r>
      <w:r w:rsidR="0024382F" w:rsidRPr="00712AEB">
        <w:rPr>
          <w:rFonts w:asciiTheme="majorHAnsi" w:hAnsiTheme="majorHAnsi" w:cstheme="majorHAnsi"/>
          <w:color w:val="auto"/>
          <w:sz w:val="22"/>
          <w:szCs w:val="22"/>
        </w:rPr>
        <w:t xml:space="preserve">o których mowa w </w:t>
      </w:r>
      <w:r w:rsidRPr="00712AEB">
        <w:rPr>
          <w:rFonts w:asciiTheme="majorHAnsi" w:hAnsiTheme="majorHAnsi" w:cstheme="majorHAnsi"/>
          <w:color w:val="auto"/>
          <w:sz w:val="22"/>
          <w:szCs w:val="22"/>
        </w:rPr>
        <w:t>ust. 1</w:t>
      </w:r>
      <w:r w:rsidR="0024382F" w:rsidRPr="00712AEB">
        <w:rPr>
          <w:rFonts w:asciiTheme="majorHAnsi" w:hAnsiTheme="majorHAnsi" w:cstheme="majorHAnsi"/>
          <w:color w:val="auto"/>
          <w:sz w:val="22"/>
          <w:szCs w:val="22"/>
        </w:rPr>
        <w:t>.</w:t>
      </w:r>
    </w:p>
    <w:p w14:paraId="53AE0767" w14:textId="689AE866" w:rsidR="00394FA6" w:rsidRPr="00712AEB" w:rsidRDefault="00E41190" w:rsidP="0071705D">
      <w:pPr>
        <w:pStyle w:val="Stylwyliczanie"/>
        <w:numPr>
          <w:ilvl w:val="0"/>
          <w:numId w:val="8"/>
        </w:numPr>
        <w:tabs>
          <w:tab w:val="clear" w:pos="540"/>
          <w:tab w:val="clear" w:pos="1276"/>
          <w:tab w:val="clear" w:pos="2552"/>
          <w:tab w:val="clear" w:pos="3261"/>
          <w:tab w:val="num" w:pos="426"/>
        </w:tabs>
        <w:spacing w:line="264" w:lineRule="auto"/>
        <w:ind w:left="425" w:hanging="425"/>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Wszystkie określenia i pojęcia użyte w </w:t>
      </w:r>
      <w:r w:rsidRPr="00712AEB">
        <w:rPr>
          <w:rFonts w:asciiTheme="majorHAnsi" w:hAnsiTheme="majorHAnsi" w:cstheme="majorHAnsi"/>
          <w:b/>
          <w:color w:val="auto"/>
          <w:sz w:val="22"/>
          <w:szCs w:val="22"/>
        </w:rPr>
        <w:t>Umowie</w:t>
      </w:r>
      <w:r w:rsidRPr="00712AEB">
        <w:rPr>
          <w:rFonts w:asciiTheme="majorHAnsi" w:hAnsiTheme="majorHAnsi" w:cstheme="majorHAnsi"/>
          <w:color w:val="auto"/>
          <w:sz w:val="22"/>
          <w:szCs w:val="22"/>
        </w:rPr>
        <w:t>, o ile nie zostały inaczej zdefiniowane, posiadają znaczenie określone w przepisach i dokumentach przywołanych w ust. 1.</w:t>
      </w:r>
    </w:p>
    <w:p w14:paraId="565ECF16" w14:textId="6F6BBF89" w:rsidR="00E76E2A" w:rsidRPr="00DD57B6" w:rsidRDefault="00F2348A" w:rsidP="0035789F">
      <w:pPr>
        <w:pStyle w:val="Stylwyliczanie"/>
        <w:numPr>
          <w:ilvl w:val="0"/>
          <w:numId w:val="8"/>
        </w:numPr>
        <w:tabs>
          <w:tab w:val="clear" w:pos="540"/>
          <w:tab w:val="clear" w:pos="1276"/>
          <w:tab w:val="clear" w:pos="2552"/>
          <w:tab w:val="clear" w:pos="3261"/>
          <w:tab w:val="num" w:pos="426"/>
        </w:tabs>
        <w:spacing w:line="264" w:lineRule="auto"/>
        <w:ind w:left="425" w:hanging="425"/>
        <w:rPr>
          <w:rFonts w:asciiTheme="majorHAnsi" w:hAnsiTheme="majorHAnsi" w:cstheme="majorHAnsi"/>
          <w:color w:val="auto"/>
          <w:sz w:val="22"/>
          <w:szCs w:val="22"/>
        </w:rPr>
      </w:pPr>
      <w:r w:rsidRPr="00DD57B6">
        <w:rPr>
          <w:rFonts w:asciiTheme="majorHAnsi" w:hAnsiTheme="majorHAnsi" w:cstheme="majorHAnsi"/>
          <w:color w:val="auto"/>
          <w:sz w:val="22"/>
          <w:szCs w:val="22"/>
        </w:rPr>
        <w:t xml:space="preserve">Aktualne IRiESD, IRiESP, WDB oraz </w:t>
      </w:r>
      <w:r w:rsidR="00BD25D0">
        <w:rPr>
          <w:rFonts w:asciiTheme="majorHAnsi" w:hAnsiTheme="majorHAnsi" w:cstheme="majorHAnsi"/>
          <w:color w:val="auto"/>
          <w:sz w:val="22"/>
          <w:szCs w:val="22"/>
        </w:rPr>
        <w:t>T</w:t>
      </w:r>
      <w:r w:rsidRPr="00DD57B6">
        <w:rPr>
          <w:rFonts w:asciiTheme="majorHAnsi" w:hAnsiTheme="majorHAnsi" w:cstheme="majorHAnsi"/>
          <w:color w:val="auto"/>
          <w:sz w:val="22"/>
          <w:szCs w:val="22"/>
        </w:rPr>
        <w:t xml:space="preserve">aryfa </w:t>
      </w:r>
      <w:r w:rsidRPr="00BD25D0">
        <w:rPr>
          <w:rFonts w:asciiTheme="majorHAnsi" w:hAnsiTheme="majorHAnsi" w:cstheme="majorHAnsi"/>
          <w:b/>
          <w:bCs/>
          <w:color w:val="auto"/>
          <w:sz w:val="22"/>
          <w:szCs w:val="22"/>
        </w:rPr>
        <w:t>OSDn</w:t>
      </w:r>
      <w:r w:rsidRPr="00DD57B6">
        <w:rPr>
          <w:rFonts w:asciiTheme="majorHAnsi" w:hAnsiTheme="majorHAnsi" w:cstheme="majorHAnsi"/>
          <w:color w:val="auto"/>
          <w:sz w:val="22"/>
          <w:szCs w:val="22"/>
        </w:rPr>
        <w:t xml:space="preserve"> zatwierdzone przez Prezesa URE i ogłoszone w Biuletynie URE (z wyjątkiem IRiESD), stanowią część </w:t>
      </w:r>
      <w:r w:rsidRPr="00BD25D0">
        <w:rPr>
          <w:rFonts w:asciiTheme="majorHAnsi" w:hAnsiTheme="majorHAnsi" w:cstheme="majorHAnsi"/>
          <w:b/>
          <w:bCs/>
          <w:color w:val="auto"/>
          <w:sz w:val="22"/>
          <w:szCs w:val="22"/>
        </w:rPr>
        <w:t>Umowy</w:t>
      </w:r>
      <w:r w:rsidRPr="00DD57B6">
        <w:rPr>
          <w:rFonts w:asciiTheme="majorHAnsi" w:hAnsiTheme="majorHAnsi" w:cstheme="majorHAnsi"/>
          <w:color w:val="auto"/>
          <w:sz w:val="22"/>
          <w:szCs w:val="22"/>
        </w:rPr>
        <w:t xml:space="preserve">. Dokonane po wejściu w życie </w:t>
      </w:r>
      <w:r w:rsidRPr="00BD25D0">
        <w:rPr>
          <w:rFonts w:asciiTheme="majorHAnsi" w:hAnsiTheme="majorHAnsi" w:cstheme="majorHAnsi"/>
          <w:b/>
          <w:bCs/>
          <w:color w:val="auto"/>
          <w:sz w:val="22"/>
          <w:szCs w:val="22"/>
        </w:rPr>
        <w:t>Umowy</w:t>
      </w:r>
      <w:r w:rsidRPr="00DD57B6">
        <w:rPr>
          <w:rFonts w:asciiTheme="majorHAnsi" w:hAnsiTheme="majorHAnsi" w:cstheme="majorHAnsi"/>
          <w:color w:val="auto"/>
          <w:sz w:val="22"/>
          <w:szCs w:val="22"/>
        </w:rPr>
        <w:t xml:space="preserve"> zmiany IRiESD, IRiESP, WDB lub taryfy </w:t>
      </w:r>
      <w:r w:rsidRPr="00BD25D0">
        <w:rPr>
          <w:rFonts w:asciiTheme="majorHAnsi" w:hAnsiTheme="majorHAnsi" w:cstheme="majorHAnsi"/>
          <w:b/>
          <w:bCs/>
          <w:color w:val="auto"/>
          <w:sz w:val="22"/>
          <w:szCs w:val="22"/>
        </w:rPr>
        <w:t>OSDn</w:t>
      </w:r>
      <w:r w:rsidRPr="00DD57B6">
        <w:rPr>
          <w:rFonts w:asciiTheme="majorHAnsi" w:hAnsiTheme="majorHAnsi" w:cstheme="majorHAnsi"/>
          <w:color w:val="auto"/>
          <w:sz w:val="22"/>
          <w:szCs w:val="22"/>
        </w:rPr>
        <w:t xml:space="preserve">, zatwierdzone przez Prezesa URE i ogłoszone w Biuletynie URE (z wyjątkiem IRiESD), obowiązują </w:t>
      </w:r>
      <w:r w:rsidRPr="00BD25D0">
        <w:rPr>
          <w:rFonts w:asciiTheme="majorHAnsi" w:hAnsiTheme="majorHAnsi" w:cstheme="majorHAnsi"/>
          <w:b/>
          <w:bCs/>
          <w:color w:val="auto"/>
          <w:sz w:val="22"/>
          <w:szCs w:val="22"/>
        </w:rPr>
        <w:t>Strony</w:t>
      </w:r>
      <w:r w:rsidRPr="00DD57B6">
        <w:rPr>
          <w:rFonts w:asciiTheme="majorHAnsi" w:hAnsiTheme="majorHAnsi" w:cstheme="majorHAnsi"/>
          <w:color w:val="auto"/>
          <w:sz w:val="22"/>
          <w:szCs w:val="22"/>
        </w:rPr>
        <w:t xml:space="preserve"> bez konieczności sporządzania aneksu do </w:t>
      </w:r>
      <w:r w:rsidRPr="00BD25D0">
        <w:rPr>
          <w:rFonts w:asciiTheme="majorHAnsi" w:hAnsiTheme="majorHAnsi" w:cstheme="majorHAnsi"/>
          <w:b/>
          <w:bCs/>
          <w:color w:val="auto"/>
          <w:sz w:val="22"/>
          <w:szCs w:val="22"/>
        </w:rPr>
        <w:t>Umowy</w:t>
      </w:r>
      <w:r w:rsidRPr="00DD57B6">
        <w:rPr>
          <w:rFonts w:asciiTheme="majorHAnsi" w:hAnsiTheme="majorHAnsi" w:cstheme="majorHAnsi"/>
          <w:color w:val="auto"/>
          <w:sz w:val="22"/>
          <w:szCs w:val="22"/>
        </w:rPr>
        <w:t xml:space="preserve">. </w:t>
      </w:r>
      <w:r w:rsidR="00E41190" w:rsidRPr="00DD57B6">
        <w:rPr>
          <w:rFonts w:asciiTheme="majorHAnsi" w:hAnsiTheme="majorHAnsi" w:cstheme="majorHAnsi"/>
          <w:color w:val="auto"/>
          <w:sz w:val="22"/>
          <w:szCs w:val="22"/>
        </w:rPr>
        <w:t>Nie wyklucza to prawa do rozwiązania</w:t>
      </w:r>
      <w:r w:rsidR="00C73E17" w:rsidRPr="00DD57B6">
        <w:rPr>
          <w:rFonts w:asciiTheme="majorHAnsi" w:hAnsiTheme="majorHAnsi" w:cstheme="majorHAnsi"/>
          <w:color w:val="auto"/>
          <w:sz w:val="22"/>
          <w:szCs w:val="22"/>
        </w:rPr>
        <w:t xml:space="preserve"> </w:t>
      </w:r>
      <w:r w:rsidR="00E41190" w:rsidRPr="00BD25D0">
        <w:rPr>
          <w:rFonts w:asciiTheme="majorHAnsi" w:hAnsiTheme="majorHAnsi" w:cstheme="majorHAnsi"/>
          <w:b/>
          <w:bCs/>
          <w:color w:val="auto"/>
          <w:sz w:val="22"/>
          <w:szCs w:val="22"/>
        </w:rPr>
        <w:t>Umowy</w:t>
      </w:r>
      <w:r w:rsidR="00E41190" w:rsidRPr="00DD57B6">
        <w:rPr>
          <w:rFonts w:asciiTheme="majorHAnsi" w:hAnsiTheme="majorHAnsi" w:cstheme="majorHAnsi"/>
          <w:color w:val="auto"/>
          <w:sz w:val="22"/>
          <w:szCs w:val="22"/>
        </w:rPr>
        <w:t>, zgodnie z § 1</w:t>
      </w:r>
      <w:r w:rsidR="004B7C75" w:rsidRPr="00DD57B6">
        <w:rPr>
          <w:rFonts w:asciiTheme="majorHAnsi" w:hAnsiTheme="majorHAnsi" w:cstheme="majorHAnsi"/>
          <w:color w:val="auto"/>
          <w:sz w:val="22"/>
          <w:szCs w:val="22"/>
        </w:rPr>
        <w:t>2</w:t>
      </w:r>
      <w:r w:rsidR="00E41190" w:rsidRPr="00DD57B6">
        <w:rPr>
          <w:rFonts w:asciiTheme="majorHAnsi" w:hAnsiTheme="majorHAnsi" w:cstheme="majorHAnsi"/>
          <w:color w:val="auto"/>
          <w:sz w:val="22"/>
          <w:szCs w:val="22"/>
        </w:rPr>
        <w:t xml:space="preserve"> ust. </w:t>
      </w:r>
      <w:r w:rsidR="003B67D6" w:rsidRPr="00DD57B6">
        <w:rPr>
          <w:rFonts w:asciiTheme="majorHAnsi" w:hAnsiTheme="majorHAnsi" w:cstheme="majorHAnsi"/>
          <w:color w:val="auto"/>
          <w:sz w:val="22"/>
          <w:szCs w:val="22"/>
        </w:rPr>
        <w:t>5</w:t>
      </w:r>
      <w:r w:rsidR="00E41190" w:rsidRPr="00DD57B6">
        <w:rPr>
          <w:rFonts w:asciiTheme="majorHAnsi" w:hAnsiTheme="majorHAnsi" w:cstheme="majorHAnsi"/>
          <w:color w:val="auto"/>
          <w:sz w:val="22"/>
          <w:szCs w:val="22"/>
        </w:rPr>
        <w:t xml:space="preserve"> Umowy.</w:t>
      </w:r>
      <w:r w:rsidR="00442FB4" w:rsidRPr="00DD57B6">
        <w:rPr>
          <w:rFonts w:asciiTheme="majorHAnsi" w:hAnsiTheme="majorHAnsi" w:cstheme="majorHAnsi"/>
          <w:color w:val="auto"/>
          <w:sz w:val="22"/>
          <w:szCs w:val="22"/>
        </w:rPr>
        <w:t xml:space="preserve"> </w:t>
      </w:r>
      <w:r w:rsidR="003D45A4" w:rsidRPr="00DD57B6">
        <w:rPr>
          <w:rFonts w:asciiTheme="majorHAnsi" w:hAnsiTheme="majorHAnsi" w:cstheme="majorHAnsi"/>
          <w:color w:val="auto"/>
          <w:sz w:val="22"/>
          <w:szCs w:val="22"/>
        </w:rPr>
        <w:t xml:space="preserve">Jednocześnie </w:t>
      </w:r>
      <w:r w:rsidR="003D45A4" w:rsidRPr="00BD25D0">
        <w:rPr>
          <w:rFonts w:asciiTheme="majorHAnsi" w:hAnsiTheme="majorHAnsi" w:cstheme="majorHAnsi"/>
          <w:b/>
          <w:bCs/>
          <w:color w:val="auto"/>
          <w:sz w:val="22"/>
          <w:szCs w:val="22"/>
        </w:rPr>
        <w:t>Strony</w:t>
      </w:r>
      <w:r w:rsidR="003D45A4" w:rsidRPr="00DD57B6">
        <w:rPr>
          <w:rFonts w:asciiTheme="majorHAnsi" w:hAnsiTheme="majorHAnsi" w:cstheme="majorHAnsi"/>
          <w:color w:val="auto"/>
          <w:sz w:val="22"/>
          <w:szCs w:val="22"/>
        </w:rPr>
        <w:t xml:space="preserve"> przyjmują, że </w:t>
      </w:r>
      <w:r w:rsidR="003D45A4" w:rsidRPr="00BD25D0">
        <w:rPr>
          <w:rFonts w:asciiTheme="majorHAnsi" w:hAnsiTheme="majorHAnsi" w:cstheme="majorHAnsi"/>
          <w:b/>
          <w:bCs/>
          <w:color w:val="auto"/>
          <w:sz w:val="22"/>
          <w:szCs w:val="22"/>
        </w:rPr>
        <w:t>OSD</w:t>
      </w:r>
      <w:r w:rsidR="00BD204E" w:rsidRPr="00BD25D0">
        <w:rPr>
          <w:rFonts w:asciiTheme="majorHAnsi" w:hAnsiTheme="majorHAnsi" w:cstheme="majorHAnsi"/>
          <w:b/>
          <w:bCs/>
          <w:color w:val="auto"/>
          <w:sz w:val="22"/>
          <w:szCs w:val="22"/>
        </w:rPr>
        <w:t>n</w:t>
      </w:r>
      <w:r w:rsidR="003D45A4" w:rsidRPr="00DD57B6">
        <w:rPr>
          <w:rFonts w:asciiTheme="majorHAnsi" w:hAnsiTheme="majorHAnsi" w:cstheme="majorHAnsi"/>
          <w:color w:val="auto"/>
          <w:sz w:val="22"/>
          <w:szCs w:val="22"/>
        </w:rPr>
        <w:t xml:space="preserve"> powiadomi </w:t>
      </w:r>
      <w:r w:rsidR="003D45A4" w:rsidRPr="00BD25D0">
        <w:rPr>
          <w:rFonts w:asciiTheme="majorHAnsi" w:hAnsiTheme="majorHAnsi" w:cstheme="majorHAnsi"/>
          <w:b/>
          <w:bCs/>
          <w:color w:val="auto"/>
          <w:sz w:val="22"/>
          <w:szCs w:val="22"/>
        </w:rPr>
        <w:t>Sprzedawcę</w:t>
      </w:r>
      <w:r w:rsidR="003D45A4" w:rsidRPr="0035789F">
        <w:rPr>
          <w:rFonts w:asciiTheme="majorHAnsi" w:hAnsiTheme="majorHAnsi" w:cstheme="majorHAnsi"/>
          <w:color w:val="auto"/>
          <w:sz w:val="22"/>
          <w:szCs w:val="22"/>
        </w:rPr>
        <w:t xml:space="preserve"> </w:t>
      </w:r>
      <w:r w:rsidR="004919C0" w:rsidRPr="0035789F">
        <w:rPr>
          <w:rFonts w:asciiTheme="majorHAnsi" w:hAnsiTheme="majorHAnsi" w:cstheme="majorHAnsi"/>
          <w:color w:val="auto"/>
          <w:sz w:val="22"/>
          <w:szCs w:val="22"/>
        </w:rPr>
        <w:t>o zmianach IRiESD poprzez jej niezwłoczne opublikowanie – po zatwierdzeniu – na swojej stronie internetowej.</w:t>
      </w:r>
    </w:p>
    <w:p w14:paraId="0E3B6293" w14:textId="7FBE76E4" w:rsidR="007B2ECF" w:rsidRPr="00712AEB" w:rsidRDefault="00E41190" w:rsidP="0071705D">
      <w:pPr>
        <w:pStyle w:val="Stylwyliczanie"/>
        <w:numPr>
          <w:ilvl w:val="0"/>
          <w:numId w:val="8"/>
        </w:numPr>
        <w:tabs>
          <w:tab w:val="clear" w:pos="540"/>
          <w:tab w:val="clear" w:pos="1276"/>
          <w:tab w:val="clear" w:pos="2552"/>
          <w:tab w:val="clear" w:pos="3261"/>
          <w:tab w:val="num" w:pos="426"/>
        </w:tabs>
        <w:spacing w:line="264" w:lineRule="auto"/>
        <w:ind w:left="425" w:hanging="425"/>
        <w:rPr>
          <w:rFonts w:asciiTheme="majorHAnsi" w:hAnsiTheme="majorHAnsi" w:cstheme="majorHAnsi"/>
          <w:color w:val="auto"/>
          <w:sz w:val="22"/>
          <w:szCs w:val="22"/>
        </w:rPr>
      </w:pPr>
      <w:r w:rsidRPr="00712AEB">
        <w:rPr>
          <w:rFonts w:asciiTheme="majorHAnsi" w:hAnsiTheme="majorHAnsi" w:cstheme="majorHAnsi"/>
          <w:b/>
          <w:color w:val="auto"/>
          <w:sz w:val="22"/>
          <w:szCs w:val="22"/>
        </w:rPr>
        <w:t>OSD</w:t>
      </w:r>
      <w:r w:rsidR="00BD204E">
        <w:rPr>
          <w:rFonts w:asciiTheme="majorHAnsi" w:hAnsiTheme="majorHAnsi" w:cstheme="majorHAnsi"/>
          <w:b/>
          <w:color w:val="auto"/>
          <w:sz w:val="22"/>
          <w:szCs w:val="22"/>
        </w:rPr>
        <w:t>n</w:t>
      </w:r>
      <w:r w:rsidRPr="00712AEB">
        <w:rPr>
          <w:rFonts w:asciiTheme="majorHAnsi" w:hAnsiTheme="majorHAnsi" w:cstheme="majorHAnsi"/>
          <w:color w:val="auto"/>
          <w:sz w:val="22"/>
          <w:szCs w:val="22"/>
        </w:rPr>
        <w:t xml:space="preserve"> </w:t>
      </w:r>
      <w:r w:rsidR="007B2ECF" w:rsidRPr="00712AEB">
        <w:rPr>
          <w:rFonts w:asciiTheme="majorHAnsi" w:hAnsiTheme="majorHAnsi" w:cstheme="majorHAnsi"/>
          <w:color w:val="auto"/>
          <w:sz w:val="22"/>
          <w:szCs w:val="22"/>
        </w:rPr>
        <w:t>o</w:t>
      </w:r>
      <w:r w:rsidRPr="00712AEB">
        <w:rPr>
          <w:rFonts w:asciiTheme="majorHAnsi" w:hAnsiTheme="majorHAnsi" w:cstheme="majorHAnsi"/>
          <w:color w:val="auto"/>
          <w:sz w:val="22"/>
          <w:szCs w:val="22"/>
        </w:rPr>
        <w:t>świadcz</w:t>
      </w:r>
      <w:r w:rsidR="007B2ECF" w:rsidRPr="00712AEB">
        <w:rPr>
          <w:rFonts w:asciiTheme="majorHAnsi" w:hAnsiTheme="majorHAnsi" w:cstheme="majorHAnsi"/>
          <w:color w:val="auto"/>
          <w:sz w:val="22"/>
          <w:szCs w:val="22"/>
        </w:rPr>
        <w:t>a</w:t>
      </w:r>
      <w:r w:rsidR="00F44370" w:rsidRPr="00712AEB">
        <w:rPr>
          <w:rFonts w:asciiTheme="majorHAnsi" w:hAnsiTheme="majorHAnsi" w:cstheme="majorHAnsi"/>
          <w:color w:val="auto"/>
          <w:sz w:val="22"/>
          <w:szCs w:val="22"/>
        </w:rPr>
        <w:t>,</w:t>
      </w:r>
      <w:r w:rsidR="007B2ECF" w:rsidRPr="00712AEB">
        <w:rPr>
          <w:rFonts w:asciiTheme="majorHAnsi" w:hAnsiTheme="majorHAnsi" w:cstheme="majorHAnsi"/>
          <w:color w:val="auto"/>
          <w:sz w:val="22"/>
          <w:szCs w:val="22"/>
        </w:rPr>
        <w:t xml:space="preserve"> że:</w:t>
      </w:r>
    </w:p>
    <w:p w14:paraId="11D1DC0C" w14:textId="77777777" w:rsidR="000211A5" w:rsidRPr="008C1706" w:rsidRDefault="000211A5" w:rsidP="000211A5">
      <w:pPr>
        <w:numPr>
          <w:ilvl w:val="1"/>
          <w:numId w:val="8"/>
        </w:numPr>
        <w:autoSpaceDE w:val="0"/>
        <w:autoSpaceDN w:val="0"/>
        <w:adjustRightInd w:val="0"/>
        <w:spacing w:after="20"/>
        <w:jc w:val="both"/>
        <w:rPr>
          <w:rFonts w:ascii="Calibri" w:hAnsi="Calibri"/>
          <w:sz w:val="22"/>
          <w:szCs w:val="22"/>
        </w:rPr>
      </w:pPr>
      <w:r w:rsidRPr="008C1706">
        <w:rPr>
          <w:rFonts w:ascii="Calibri" w:hAnsi="Calibri"/>
          <w:sz w:val="22"/>
          <w:szCs w:val="22"/>
        </w:rPr>
        <w:t>posiada koncesję na dystrybucję energii elektrycznej wydaną przez Prezesa URE decyzją nr</w:t>
      </w:r>
      <w:r>
        <w:rPr>
          <w:rFonts w:ascii="Calibri" w:hAnsi="Calibri"/>
          <w:sz w:val="22"/>
          <w:szCs w:val="22"/>
        </w:rPr>
        <w:t xml:space="preserve"> DEE/95/18543/W/2/2009/PJ </w:t>
      </w:r>
      <w:r w:rsidRPr="008C1706">
        <w:rPr>
          <w:rFonts w:ascii="Calibri" w:hAnsi="Calibri"/>
          <w:sz w:val="22"/>
          <w:szCs w:val="22"/>
        </w:rPr>
        <w:t xml:space="preserve">z dnia </w:t>
      </w:r>
      <w:r>
        <w:rPr>
          <w:rFonts w:ascii="Calibri" w:hAnsi="Calibri"/>
          <w:sz w:val="22"/>
          <w:szCs w:val="22"/>
        </w:rPr>
        <w:t>15</w:t>
      </w:r>
      <w:r w:rsidRPr="008C1706">
        <w:rPr>
          <w:rFonts w:ascii="Calibri" w:hAnsi="Calibri"/>
          <w:sz w:val="22"/>
          <w:szCs w:val="22"/>
        </w:rPr>
        <w:t>.</w:t>
      </w:r>
      <w:r>
        <w:rPr>
          <w:rFonts w:ascii="Calibri" w:hAnsi="Calibri"/>
          <w:sz w:val="22"/>
          <w:szCs w:val="22"/>
        </w:rPr>
        <w:t>07</w:t>
      </w:r>
      <w:r w:rsidRPr="008C1706">
        <w:rPr>
          <w:rFonts w:ascii="Calibri" w:hAnsi="Calibri"/>
          <w:sz w:val="22"/>
          <w:szCs w:val="22"/>
        </w:rPr>
        <w:t>.200</w:t>
      </w:r>
      <w:r>
        <w:rPr>
          <w:rFonts w:ascii="Calibri" w:hAnsi="Calibri"/>
          <w:sz w:val="22"/>
          <w:szCs w:val="22"/>
        </w:rPr>
        <w:t>9 r. (z późniejszymi zmianami) na okres od dnia 20.07.2009 r. do dnia 31.12.2025 r.</w:t>
      </w:r>
      <w:r w:rsidRPr="008C1706">
        <w:rPr>
          <w:rFonts w:ascii="Calibri" w:hAnsi="Calibri"/>
          <w:sz w:val="22"/>
          <w:szCs w:val="22"/>
        </w:rPr>
        <w:t>, na podstawie której świadczy usługi dystrybucji energii elektrycznej (zwane dalej „usługami dystrybucji”);</w:t>
      </w:r>
    </w:p>
    <w:p w14:paraId="42AF52E6" w14:textId="56AA7151" w:rsidR="00E41190" w:rsidRPr="000211A5" w:rsidRDefault="000211A5" w:rsidP="000211A5">
      <w:pPr>
        <w:numPr>
          <w:ilvl w:val="1"/>
          <w:numId w:val="8"/>
        </w:numPr>
        <w:autoSpaceDE w:val="0"/>
        <w:autoSpaceDN w:val="0"/>
        <w:adjustRightInd w:val="0"/>
        <w:spacing w:after="20"/>
        <w:jc w:val="both"/>
        <w:rPr>
          <w:rFonts w:ascii="Calibri" w:hAnsi="Calibri"/>
          <w:sz w:val="22"/>
          <w:szCs w:val="22"/>
        </w:rPr>
      </w:pPr>
      <w:r w:rsidRPr="008C1706">
        <w:rPr>
          <w:rFonts w:ascii="Calibri" w:hAnsi="Calibri"/>
          <w:sz w:val="22"/>
          <w:szCs w:val="22"/>
        </w:rPr>
        <w:t>został wyznaczony przez Prezesa URE na operatora systemu dystrybucyjnego</w:t>
      </w:r>
      <w:r>
        <w:rPr>
          <w:rFonts w:ascii="Calibri" w:hAnsi="Calibri"/>
          <w:sz w:val="22"/>
          <w:szCs w:val="22"/>
        </w:rPr>
        <w:t xml:space="preserve"> </w:t>
      </w:r>
      <w:r w:rsidRPr="008C1706">
        <w:rPr>
          <w:rFonts w:ascii="Calibri" w:hAnsi="Calibri"/>
          <w:sz w:val="22"/>
          <w:szCs w:val="22"/>
        </w:rPr>
        <w:t xml:space="preserve">elektroenergetycznego decyzją nr </w:t>
      </w:r>
      <w:r>
        <w:rPr>
          <w:rFonts w:ascii="Calibri" w:hAnsi="Calibri"/>
          <w:sz w:val="22"/>
          <w:szCs w:val="22"/>
        </w:rPr>
        <w:t>DPE-47-107(1)/18543/2009/MZn</w:t>
      </w:r>
      <w:r w:rsidRPr="008C1706">
        <w:rPr>
          <w:rFonts w:ascii="Calibri" w:hAnsi="Calibri"/>
          <w:sz w:val="22"/>
          <w:szCs w:val="22"/>
        </w:rPr>
        <w:t xml:space="preserve"> </w:t>
      </w:r>
      <w:r>
        <w:rPr>
          <w:rFonts w:ascii="Calibri" w:hAnsi="Calibri"/>
          <w:sz w:val="22"/>
          <w:szCs w:val="22"/>
        </w:rPr>
        <w:t>z dnia 17.07.2009 r. (z późniejszymi zmianami) n</w:t>
      </w:r>
      <w:r w:rsidRPr="008C1706">
        <w:rPr>
          <w:rFonts w:ascii="Calibri" w:hAnsi="Calibri"/>
          <w:sz w:val="22"/>
          <w:szCs w:val="22"/>
        </w:rPr>
        <w:t>a obszarze określonym</w:t>
      </w:r>
      <w:r>
        <w:rPr>
          <w:rFonts w:ascii="Calibri" w:hAnsi="Calibri"/>
          <w:sz w:val="22"/>
          <w:szCs w:val="22"/>
        </w:rPr>
        <w:t xml:space="preserve"> </w:t>
      </w:r>
      <w:r w:rsidRPr="008C1706">
        <w:rPr>
          <w:rFonts w:ascii="Calibri" w:hAnsi="Calibri"/>
          <w:sz w:val="22"/>
          <w:szCs w:val="22"/>
        </w:rPr>
        <w:t>w</w:t>
      </w:r>
      <w:r>
        <w:rPr>
          <w:rFonts w:ascii="Calibri" w:hAnsi="Calibri"/>
          <w:sz w:val="22"/>
          <w:szCs w:val="22"/>
        </w:rPr>
        <w:t> koncesji</w:t>
      </w:r>
      <w:r w:rsidR="00E55DA8" w:rsidRPr="000211A5">
        <w:rPr>
          <w:rFonts w:asciiTheme="majorHAnsi" w:hAnsiTheme="majorHAnsi" w:cstheme="majorHAnsi"/>
          <w:sz w:val="22"/>
          <w:szCs w:val="22"/>
        </w:rPr>
        <w:t>;</w:t>
      </w:r>
    </w:p>
    <w:p w14:paraId="28787861" w14:textId="77777777" w:rsidR="000211A5" w:rsidRPr="000211A5" w:rsidRDefault="000211A5" w:rsidP="000211A5">
      <w:pPr>
        <w:pStyle w:val="Akapitzlist"/>
        <w:numPr>
          <w:ilvl w:val="1"/>
          <w:numId w:val="8"/>
        </w:numPr>
        <w:rPr>
          <w:rFonts w:asciiTheme="majorHAnsi" w:hAnsiTheme="majorHAnsi" w:cstheme="majorHAnsi"/>
          <w:sz w:val="22"/>
          <w:szCs w:val="22"/>
        </w:rPr>
      </w:pPr>
      <w:r w:rsidRPr="000211A5">
        <w:rPr>
          <w:rFonts w:asciiTheme="majorHAnsi" w:hAnsiTheme="majorHAnsi" w:cstheme="majorHAnsi"/>
          <w:sz w:val="22"/>
          <w:szCs w:val="22"/>
        </w:rPr>
        <w:t xml:space="preserve">posiada stosowne umowy z właściwymi Operatorami Systemów Dystrybucyjnych do sieci których przyłączona jest sieć </w:t>
      </w:r>
      <w:r w:rsidRPr="000211A5">
        <w:rPr>
          <w:rFonts w:asciiTheme="majorHAnsi" w:hAnsiTheme="majorHAnsi" w:cstheme="majorHAnsi"/>
          <w:b/>
          <w:bCs/>
          <w:sz w:val="22"/>
          <w:szCs w:val="22"/>
        </w:rPr>
        <w:t>OSDn</w:t>
      </w:r>
      <w:r w:rsidRPr="000211A5">
        <w:rPr>
          <w:rFonts w:asciiTheme="majorHAnsi" w:hAnsiTheme="majorHAnsi" w:cstheme="majorHAnsi"/>
          <w:sz w:val="22"/>
          <w:szCs w:val="22"/>
        </w:rPr>
        <w:t xml:space="preserve"> (zwanymi dalej „OSDp”), umożliwiające przekazywanie danych pomiarowych do Operatora Systemu Przesyłowego (zwanego dalej „OSP” lub PSE S.A.), celem zbilansowania dostaw energii elektrycznej we właściwych MB przyporządkowanych do terenu działania tych OSDp, z siecią których połączony jest </w:t>
      </w:r>
      <w:r w:rsidRPr="000211A5">
        <w:rPr>
          <w:rFonts w:asciiTheme="majorHAnsi" w:hAnsiTheme="majorHAnsi" w:cstheme="majorHAnsi"/>
          <w:b/>
          <w:bCs/>
          <w:sz w:val="22"/>
          <w:szCs w:val="22"/>
        </w:rPr>
        <w:t>OSDn</w:t>
      </w:r>
      <w:r w:rsidRPr="000211A5">
        <w:rPr>
          <w:rFonts w:asciiTheme="majorHAnsi" w:hAnsiTheme="majorHAnsi" w:cstheme="majorHAnsi"/>
          <w:sz w:val="22"/>
          <w:szCs w:val="22"/>
        </w:rPr>
        <w:t>;</w:t>
      </w:r>
    </w:p>
    <w:p w14:paraId="5B0C1A1E" w14:textId="6B6C453A" w:rsidR="007B2ECF" w:rsidRPr="00712AEB" w:rsidRDefault="00E906A9" w:rsidP="00BA2C89">
      <w:pPr>
        <w:pStyle w:val="Stylwyliczanie"/>
        <w:numPr>
          <w:ilvl w:val="1"/>
          <w:numId w:val="8"/>
        </w:numPr>
        <w:tabs>
          <w:tab w:val="clear" w:pos="900"/>
          <w:tab w:val="clear" w:pos="1276"/>
          <w:tab w:val="clear" w:pos="2552"/>
          <w:tab w:val="clear" w:pos="3261"/>
          <w:tab w:val="num" w:pos="851"/>
        </w:tabs>
        <w:spacing w:after="120" w:line="264" w:lineRule="auto"/>
        <w:ind w:left="851" w:hanging="425"/>
        <w:rPr>
          <w:rFonts w:asciiTheme="majorHAnsi" w:hAnsiTheme="majorHAnsi" w:cstheme="majorHAnsi"/>
          <w:color w:val="auto"/>
          <w:sz w:val="22"/>
          <w:szCs w:val="22"/>
        </w:rPr>
      </w:pPr>
      <w:r w:rsidRPr="00712AEB">
        <w:rPr>
          <w:rFonts w:asciiTheme="majorHAnsi" w:hAnsiTheme="majorHAnsi" w:cstheme="majorHAnsi"/>
          <w:color w:val="auto"/>
          <w:sz w:val="22"/>
          <w:szCs w:val="22"/>
        </w:rPr>
        <w:t>posiada status dużego przedsiębiorstwa w rozumieniu ustawy z dnia 8 marca 2013</w:t>
      </w:r>
      <w:r w:rsidR="00813031" w:rsidRPr="00712AEB">
        <w:rPr>
          <w:rFonts w:asciiTheme="majorHAnsi" w:hAnsiTheme="majorHAnsi" w:cstheme="majorHAnsi"/>
          <w:color w:val="auto"/>
          <w:sz w:val="22"/>
          <w:szCs w:val="22"/>
        </w:rPr>
        <w:t xml:space="preserve"> </w:t>
      </w:r>
      <w:r w:rsidRPr="00712AEB">
        <w:rPr>
          <w:rFonts w:asciiTheme="majorHAnsi" w:hAnsiTheme="majorHAnsi" w:cstheme="majorHAnsi"/>
          <w:color w:val="auto"/>
          <w:sz w:val="22"/>
          <w:szCs w:val="22"/>
        </w:rPr>
        <w:t xml:space="preserve">r. </w:t>
      </w:r>
      <w:r w:rsidR="00585B9C" w:rsidRPr="00712AEB">
        <w:rPr>
          <w:rFonts w:asciiTheme="majorHAnsi" w:hAnsiTheme="majorHAnsi" w:cstheme="majorHAnsi"/>
          <w:color w:val="auto"/>
          <w:sz w:val="22"/>
          <w:szCs w:val="22"/>
        </w:rPr>
        <w:br/>
      </w:r>
      <w:r w:rsidRPr="00712AEB">
        <w:rPr>
          <w:rFonts w:asciiTheme="majorHAnsi" w:hAnsiTheme="majorHAnsi" w:cstheme="majorHAnsi"/>
          <w:color w:val="auto"/>
          <w:sz w:val="22"/>
          <w:szCs w:val="22"/>
        </w:rPr>
        <w:t>o przeciwdziałaniu nadmiernym opóźnieniom w transakcjach handlowych.</w:t>
      </w:r>
    </w:p>
    <w:p w14:paraId="7A52E58F" w14:textId="77777777" w:rsidR="007B2ECF" w:rsidRPr="00712AEB" w:rsidRDefault="00E41190" w:rsidP="0071705D">
      <w:pPr>
        <w:pStyle w:val="Stylwyliczanie"/>
        <w:numPr>
          <w:ilvl w:val="0"/>
          <w:numId w:val="8"/>
        </w:numPr>
        <w:tabs>
          <w:tab w:val="clear" w:pos="540"/>
          <w:tab w:val="clear" w:pos="1276"/>
          <w:tab w:val="clear" w:pos="2552"/>
          <w:tab w:val="clear" w:pos="3261"/>
          <w:tab w:val="num" w:pos="426"/>
        </w:tabs>
        <w:spacing w:before="0" w:line="264" w:lineRule="auto"/>
        <w:ind w:left="426" w:hanging="426"/>
        <w:rPr>
          <w:rFonts w:asciiTheme="majorHAnsi" w:hAnsiTheme="majorHAnsi" w:cstheme="majorHAnsi"/>
          <w:color w:val="auto"/>
          <w:sz w:val="22"/>
          <w:szCs w:val="22"/>
        </w:rPr>
      </w:pPr>
      <w:bookmarkStart w:id="3" w:name="OLE_LINK1"/>
      <w:bookmarkEnd w:id="3"/>
      <w:r w:rsidRPr="00712AEB">
        <w:rPr>
          <w:rFonts w:asciiTheme="majorHAnsi" w:hAnsiTheme="majorHAnsi" w:cstheme="majorHAnsi"/>
          <w:b/>
          <w:color w:val="auto"/>
          <w:sz w:val="22"/>
          <w:szCs w:val="22"/>
        </w:rPr>
        <w:lastRenderedPageBreak/>
        <w:t>Sprzedawca</w:t>
      </w:r>
      <w:r w:rsidRPr="00712AEB">
        <w:rPr>
          <w:rFonts w:asciiTheme="majorHAnsi" w:hAnsiTheme="majorHAnsi" w:cstheme="majorHAnsi"/>
          <w:color w:val="auto"/>
          <w:sz w:val="22"/>
          <w:szCs w:val="22"/>
        </w:rPr>
        <w:t xml:space="preserve"> oświadcza, że</w:t>
      </w:r>
      <w:r w:rsidR="007B2ECF" w:rsidRPr="00712AEB">
        <w:rPr>
          <w:rFonts w:asciiTheme="majorHAnsi" w:hAnsiTheme="majorHAnsi" w:cstheme="majorHAnsi"/>
          <w:color w:val="auto"/>
          <w:sz w:val="22"/>
          <w:szCs w:val="22"/>
        </w:rPr>
        <w:t>:</w:t>
      </w:r>
    </w:p>
    <w:p w14:paraId="593D9808" w14:textId="324DE17D" w:rsidR="00E41190" w:rsidRDefault="00E41190" w:rsidP="00BA2C89">
      <w:pPr>
        <w:pStyle w:val="Stylwyliczanie"/>
        <w:numPr>
          <w:ilvl w:val="1"/>
          <w:numId w:val="8"/>
        </w:numPr>
        <w:tabs>
          <w:tab w:val="clear" w:pos="900"/>
          <w:tab w:val="clear" w:pos="1276"/>
          <w:tab w:val="clear" w:pos="2552"/>
          <w:tab w:val="clear" w:pos="3261"/>
          <w:tab w:val="num" w:pos="851"/>
        </w:tabs>
        <w:spacing w:line="264" w:lineRule="auto"/>
        <w:ind w:left="851" w:hanging="425"/>
        <w:rPr>
          <w:rFonts w:asciiTheme="majorHAnsi" w:hAnsiTheme="majorHAnsi" w:cstheme="majorHAnsi"/>
          <w:color w:val="auto"/>
          <w:sz w:val="22"/>
          <w:szCs w:val="22"/>
        </w:rPr>
      </w:pPr>
      <w:r w:rsidRPr="00712AEB">
        <w:rPr>
          <w:rFonts w:asciiTheme="majorHAnsi" w:hAnsiTheme="majorHAnsi" w:cstheme="majorHAnsi"/>
          <w:color w:val="auto"/>
          <w:sz w:val="22"/>
          <w:szCs w:val="22"/>
        </w:rPr>
        <w:t>posiada koncesję na obrót energią elektryczną</w:t>
      </w:r>
      <w:r w:rsidR="00071174" w:rsidRPr="00712AEB">
        <w:rPr>
          <w:rFonts w:asciiTheme="majorHAnsi" w:hAnsiTheme="majorHAnsi" w:cstheme="majorHAnsi"/>
          <w:color w:val="auto"/>
          <w:sz w:val="22"/>
          <w:szCs w:val="22"/>
        </w:rPr>
        <w:t xml:space="preserve"> </w:t>
      </w:r>
      <w:r w:rsidRPr="00712AEB">
        <w:rPr>
          <w:rFonts w:asciiTheme="majorHAnsi" w:hAnsiTheme="majorHAnsi" w:cstheme="majorHAnsi"/>
          <w:color w:val="auto"/>
          <w:sz w:val="22"/>
          <w:szCs w:val="22"/>
        </w:rPr>
        <w:t xml:space="preserve">wydaną przez Prezesa URE decyzją </w:t>
      </w:r>
      <w:r w:rsidRPr="000211A5">
        <w:rPr>
          <w:rFonts w:asciiTheme="majorHAnsi" w:hAnsiTheme="majorHAnsi" w:cstheme="majorHAnsi"/>
          <w:color w:val="auto"/>
          <w:sz w:val="22"/>
          <w:szCs w:val="22"/>
          <w:highlight w:val="yellow"/>
        </w:rPr>
        <w:t>nr</w:t>
      </w:r>
      <w:r w:rsidR="00BA2C89" w:rsidRPr="000211A5">
        <w:rPr>
          <w:rFonts w:asciiTheme="majorHAnsi" w:hAnsiTheme="majorHAnsi" w:cstheme="majorHAnsi"/>
          <w:color w:val="auto"/>
          <w:sz w:val="22"/>
          <w:szCs w:val="22"/>
          <w:highlight w:val="yellow"/>
        </w:rPr>
        <w:t> </w:t>
      </w:r>
      <w:r w:rsidRPr="000211A5">
        <w:rPr>
          <w:rFonts w:asciiTheme="majorHAnsi" w:hAnsiTheme="majorHAnsi" w:cstheme="majorHAnsi"/>
          <w:color w:val="auto"/>
          <w:sz w:val="22"/>
          <w:szCs w:val="22"/>
          <w:highlight w:val="yellow"/>
        </w:rPr>
        <w:t>................................</w:t>
      </w:r>
      <w:r w:rsidRPr="00712AEB">
        <w:rPr>
          <w:rFonts w:asciiTheme="majorHAnsi" w:hAnsiTheme="majorHAnsi" w:cstheme="majorHAnsi"/>
          <w:color w:val="auto"/>
          <w:sz w:val="22"/>
          <w:szCs w:val="22"/>
        </w:rPr>
        <w:t xml:space="preserve"> z dnia </w:t>
      </w:r>
      <w:r w:rsidRPr="000211A5">
        <w:rPr>
          <w:rFonts w:asciiTheme="majorHAnsi" w:hAnsiTheme="majorHAnsi" w:cstheme="majorHAnsi"/>
          <w:color w:val="auto"/>
          <w:sz w:val="22"/>
          <w:szCs w:val="22"/>
          <w:highlight w:val="yellow"/>
        </w:rPr>
        <w:t>............................</w:t>
      </w:r>
      <w:r w:rsidRPr="00712AEB">
        <w:rPr>
          <w:rFonts w:asciiTheme="majorHAnsi" w:hAnsiTheme="majorHAnsi" w:cstheme="majorHAnsi"/>
          <w:color w:val="auto"/>
          <w:sz w:val="22"/>
          <w:szCs w:val="22"/>
        </w:rPr>
        <w:t xml:space="preserve"> r. (wraz z późniejszymi zmianami) na okres </w:t>
      </w:r>
      <w:r w:rsidR="00894879" w:rsidRPr="00712AEB">
        <w:rPr>
          <w:rFonts w:asciiTheme="majorHAnsi" w:hAnsiTheme="majorHAnsi" w:cstheme="majorHAnsi"/>
          <w:color w:val="auto"/>
          <w:sz w:val="22"/>
          <w:szCs w:val="22"/>
        </w:rPr>
        <w:t xml:space="preserve">od dnia </w:t>
      </w:r>
      <w:r w:rsidR="00894879" w:rsidRPr="000211A5">
        <w:rPr>
          <w:rFonts w:asciiTheme="majorHAnsi" w:hAnsiTheme="majorHAnsi" w:cstheme="majorHAnsi"/>
          <w:color w:val="auto"/>
          <w:sz w:val="22"/>
          <w:szCs w:val="22"/>
          <w:highlight w:val="yellow"/>
        </w:rPr>
        <w:t>.............................</w:t>
      </w:r>
      <w:r w:rsidR="00894879" w:rsidRPr="00712AEB">
        <w:rPr>
          <w:rFonts w:asciiTheme="majorHAnsi" w:hAnsiTheme="majorHAnsi" w:cstheme="majorHAnsi"/>
          <w:color w:val="auto"/>
          <w:sz w:val="22"/>
          <w:szCs w:val="22"/>
        </w:rPr>
        <w:t xml:space="preserve"> </w:t>
      </w:r>
      <w:r w:rsidRPr="00712AEB">
        <w:rPr>
          <w:rFonts w:asciiTheme="majorHAnsi" w:hAnsiTheme="majorHAnsi" w:cstheme="majorHAnsi"/>
          <w:color w:val="auto"/>
          <w:sz w:val="22"/>
          <w:szCs w:val="22"/>
        </w:rPr>
        <w:t xml:space="preserve">do dnia </w:t>
      </w:r>
      <w:r w:rsidRPr="000211A5">
        <w:rPr>
          <w:rFonts w:asciiTheme="majorHAnsi" w:hAnsiTheme="majorHAnsi" w:cstheme="majorHAnsi"/>
          <w:color w:val="auto"/>
          <w:sz w:val="22"/>
          <w:szCs w:val="22"/>
          <w:highlight w:val="yellow"/>
        </w:rPr>
        <w:t>............................</w:t>
      </w:r>
      <w:r w:rsidRPr="00712AEB">
        <w:rPr>
          <w:rFonts w:asciiTheme="majorHAnsi" w:hAnsiTheme="majorHAnsi" w:cstheme="majorHAnsi"/>
          <w:color w:val="auto"/>
          <w:sz w:val="22"/>
          <w:szCs w:val="22"/>
        </w:rPr>
        <w:t> r.</w:t>
      </w:r>
      <w:r w:rsidR="00E55DA8" w:rsidRPr="00712AEB">
        <w:rPr>
          <w:rFonts w:asciiTheme="majorHAnsi" w:hAnsiTheme="majorHAnsi" w:cstheme="majorHAnsi"/>
          <w:color w:val="auto"/>
          <w:sz w:val="22"/>
          <w:szCs w:val="22"/>
        </w:rPr>
        <w:t>;</w:t>
      </w:r>
    </w:p>
    <w:p w14:paraId="037DF8EF" w14:textId="77777777" w:rsidR="001E0D56" w:rsidRPr="009A6B80" w:rsidRDefault="001E0D56" w:rsidP="00CB30C4">
      <w:pPr>
        <w:numPr>
          <w:ilvl w:val="1"/>
          <w:numId w:val="8"/>
        </w:numPr>
        <w:autoSpaceDE w:val="0"/>
        <w:autoSpaceDN w:val="0"/>
        <w:adjustRightInd w:val="0"/>
        <w:ind w:hanging="474"/>
        <w:jc w:val="both"/>
        <w:rPr>
          <w:rFonts w:ascii="Calibri" w:hAnsi="Calibri"/>
          <w:sz w:val="22"/>
          <w:szCs w:val="22"/>
        </w:rPr>
      </w:pPr>
      <w:bookmarkStart w:id="4" w:name="_Hlk54616329"/>
      <w:r w:rsidRPr="009A6B80">
        <w:rPr>
          <w:rFonts w:ascii="Calibri" w:hAnsi="Calibri"/>
          <w:sz w:val="22"/>
          <w:szCs w:val="22"/>
        </w:rPr>
        <w:t xml:space="preserve">jest Uczestnikiem Rynku Bilansującego (URB) na podstawie umowy nr </w:t>
      </w:r>
      <w:r w:rsidRPr="00846B68">
        <w:rPr>
          <w:rFonts w:ascii="Calibri" w:hAnsi="Calibri"/>
          <w:sz w:val="22"/>
          <w:szCs w:val="22"/>
          <w:highlight w:val="yellow"/>
        </w:rPr>
        <w:t>……………………</w:t>
      </w:r>
      <w:r w:rsidRPr="009A6B80">
        <w:rPr>
          <w:rFonts w:ascii="Calibri" w:hAnsi="Calibri"/>
          <w:i/>
          <w:iCs/>
          <w:sz w:val="22"/>
          <w:szCs w:val="22"/>
        </w:rPr>
        <w:t xml:space="preserve"> </w:t>
      </w:r>
      <w:r w:rsidRPr="009A6B80">
        <w:rPr>
          <w:rFonts w:ascii="Calibri" w:hAnsi="Calibri"/>
          <w:sz w:val="22"/>
          <w:szCs w:val="22"/>
        </w:rPr>
        <w:t>o świadczenie usług przesyłania energii elektrycznej („usługi przesyłania”) zawartej w dniu</w:t>
      </w:r>
      <w:r>
        <w:rPr>
          <w:rFonts w:ascii="Calibri" w:hAnsi="Calibri"/>
          <w:sz w:val="22"/>
          <w:szCs w:val="22"/>
        </w:rPr>
        <w:t xml:space="preserve"> </w:t>
      </w:r>
      <w:r w:rsidRPr="00846B68">
        <w:rPr>
          <w:rFonts w:ascii="Calibri" w:hAnsi="Calibri" w:cs="Arial"/>
          <w:sz w:val="22"/>
          <w:szCs w:val="22"/>
          <w:highlight w:val="yellow"/>
        </w:rPr>
        <w:t>………………………</w:t>
      </w:r>
      <w:r>
        <w:rPr>
          <w:rFonts w:ascii="Calibri" w:hAnsi="Calibri" w:cs="Arial"/>
          <w:sz w:val="22"/>
          <w:szCs w:val="22"/>
        </w:rPr>
        <w:t xml:space="preserve"> r.</w:t>
      </w:r>
      <w:r w:rsidRPr="009A6B80">
        <w:rPr>
          <w:rFonts w:ascii="Calibri" w:hAnsi="Calibri"/>
          <w:sz w:val="22"/>
          <w:szCs w:val="22"/>
        </w:rPr>
        <w:t xml:space="preserve"> z OSP, obowiązując</w:t>
      </w:r>
      <w:r>
        <w:rPr>
          <w:rFonts w:ascii="Calibri" w:hAnsi="Calibri"/>
          <w:sz w:val="22"/>
          <w:szCs w:val="22"/>
        </w:rPr>
        <w:t>ej</w:t>
      </w:r>
      <w:r w:rsidRPr="009A6B80">
        <w:rPr>
          <w:rFonts w:ascii="Calibri" w:hAnsi="Calibri"/>
          <w:sz w:val="22"/>
          <w:szCs w:val="22"/>
        </w:rPr>
        <w:t xml:space="preserve"> od </w:t>
      </w:r>
      <w:r w:rsidRPr="00846B68">
        <w:rPr>
          <w:rFonts w:ascii="Calibri" w:hAnsi="Calibri" w:cs="Arial"/>
          <w:sz w:val="22"/>
          <w:szCs w:val="22"/>
          <w:highlight w:val="yellow"/>
        </w:rPr>
        <w:t>………………………</w:t>
      </w:r>
      <w:r>
        <w:rPr>
          <w:rFonts w:ascii="Calibri" w:hAnsi="Calibri" w:cs="Arial"/>
          <w:sz w:val="22"/>
          <w:szCs w:val="22"/>
        </w:rPr>
        <w:t xml:space="preserve"> r.</w:t>
      </w:r>
      <w:r w:rsidRPr="009A6B80">
        <w:rPr>
          <w:rFonts w:ascii="Calibri" w:hAnsi="Calibri"/>
          <w:sz w:val="22"/>
          <w:szCs w:val="22"/>
        </w:rPr>
        <w:t xml:space="preserve"> na czas nieokreślony, której przedmiotem jest m.in. uczestnictwo </w:t>
      </w:r>
      <w:r w:rsidRPr="009A6B80">
        <w:rPr>
          <w:rFonts w:ascii="Calibri" w:hAnsi="Calibri"/>
          <w:b/>
          <w:bCs/>
          <w:sz w:val="22"/>
          <w:szCs w:val="22"/>
        </w:rPr>
        <w:t xml:space="preserve">Sprzedawcy </w:t>
      </w:r>
      <w:r w:rsidRPr="009A6B80">
        <w:rPr>
          <w:rFonts w:ascii="Calibri" w:hAnsi="Calibri"/>
          <w:sz w:val="22"/>
          <w:szCs w:val="22"/>
        </w:rPr>
        <w:t>w Rynku Bilansującym (RB) prowadzonym przez OSP</w:t>
      </w:r>
      <w:bookmarkEnd w:id="4"/>
      <w:r>
        <w:rPr>
          <w:rFonts w:ascii="Calibri" w:hAnsi="Calibri"/>
          <w:sz w:val="22"/>
          <w:szCs w:val="22"/>
        </w:rPr>
        <w:t>, co umożliwia</w:t>
      </w:r>
      <w:r w:rsidRPr="00B76328">
        <w:rPr>
          <w:rFonts w:ascii="Calibri" w:hAnsi="Calibri"/>
          <w:sz w:val="22"/>
          <w:szCs w:val="22"/>
        </w:rPr>
        <w:t xml:space="preserve"> samodzielne prowadzenie bilansowania handlowego</w:t>
      </w:r>
      <w:r w:rsidRPr="001433F8">
        <w:rPr>
          <w:rFonts w:ascii="Calibri" w:hAnsi="Calibri"/>
          <w:color w:val="365F91" w:themeColor="accent1" w:themeShade="BF"/>
          <w:sz w:val="22"/>
          <w:szCs w:val="22"/>
        </w:rPr>
        <w:t>;</w:t>
      </w:r>
      <w:r w:rsidRPr="001433F8">
        <w:rPr>
          <w:rFonts w:ascii="Calibri" w:hAnsi="Calibri"/>
          <w:i/>
          <w:iCs/>
          <w:color w:val="365F91" w:themeColor="accent1" w:themeShade="BF"/>
          <w:sz w:val="22"/>
          <w:szCs w:val="22"/>
        </w:rPr>
        <w:t>(</w:t>
      </w:r>
      <w:r w:rsidRPr="00DC45A9">
        <w:rPr>
          <w:rFonts w:ascii="Calibri" w:hAnsi="Calibri"/>
          <w:i/>
          <w:iCs/>
          <w:color w:val="365F91" w:themeColor="accent1" w:themeShade="BF"/>
          <w:sz w:val="22"/>
          <w:szCs w:val="22"/>
        </w:rPr>
        <w:t>jeśli Sprzedawca</w:t>
      </w:r>
      <w:r w:rsidRPr="001433F8">
        <w:rPr>
          <w:rFonts w:ascii="Calibri" w:hAnsi="Calibri"/>
          <w:i/>
          <w:iCs/>
          <w:color w:val="365F91" w:themeColor="accent1" w:themeShade="BF"/>
          <w:sz w:val="22"/>
          <w:szCs w:val="22"/>
        </w:rPr>
        <w:t xml:space="preserve"> nie pełni funkcji POB, to zapis: ”posiada zawartą umowę nr </w:t>
      </w:r>
      <w:r w:rsidRPr="001433F8">
        <w:rPr>
          <w:rFonts w:ascii="Calibri" w:hAnsi="Calibri"/>
          <w:i/>
          <w:iCs/>
          <w:color w:val="365F91" w:themeColor="accent1" w:themeShade="BF"/>
          <w:sz w:val="22"/>
          <w:szCs w:val="22"/>
          <w:highlight w:val="yellow"/>
        </w:rPr>
        <w:t>……………..</w:t>
      </w:r>
      <w:r w:rsidRPr="001433F8">
        <w:rPr>
          <w:rFonts w:ascii="Calibri" w:hAnsi="Calibri"/>
          <w:i/>
          <w:iCs/>
          <w:color w:val="365F91" w:themeColor="accent1" w:themeShade="BF"/>
          <w:sz w:val="22"/>
          <w:szCs w:val="22"/>
        </w:rPr>
        <w:t xml:space="preserve"> z dnia </w:t>
      </w:r>
      <w:r w:rsidRPr="001433F8">
        <w:rPr>
          <w:rFonts w:ascii="Calibri" w:hAnsi="Calibri"/>
          <w:i/>
          <w:iCs/>
          <w:color w:val="365F91" w:themeColor="accent1" w:themeShade="BF"/>
          <w:sz w:val="22"/>
          <w:szCs w:val="22"/>
          <w:highlight w:val="yellow"/>
        </w:rPr>
        <w:t>………………..</w:t>
      </w:r>
      <w:r w:rsidRPr="001433F8">
        <w:rPr>
          <w:rFonts w:ascii="Calibri" w:hAnsi="Calibri"/>
          <w:i/>
          <w:iCs/>
          <w:color w:val="365F91" w:themeColor="accent1" w:themeShade="BF"/>
          <w:sz w:val="22"/>
          <w:szCs w:val="22"/>
        </w:rPr>
        <w:t xml:space="preserve"> (zwaną dalej „Umową Bilansowania”), zawartą z </w:t>
      </w:r>
      <w:r w:rsidRPr="001433F8">
        <w:rPr>
          <w:rFonts w:ascii="Calibri" w:hAnsi="Calibri"/>
          <w:i/>
          <w:iCs/>
          <w:color w:val="365F91" w:themeColor="accent1" w:themeShade="BF"/>
          <w:sz w:val="22"/>
          <w:szCs w:val="22"/>
          <w:highlight w:val="yellow"/>
        </w:rPr>
        <w:t>……………..</w:t>
      </w:r>
      <w:r w:rsidRPr="001433F8">
        <w:rPr>
          <w:rFonts w:ascii="Calibri" w:hAnsi="Calibri"/>
          <w:i/>
          <w:iCs/>
          <w:color w:val="365F91" w:themeColor="accent1" w:themeShade="BF"/>
          <w:sz w:val="22"/>
          <w:szCs w:val="22"/>
        </w:rPr>
        <w:t xml:space="preserve"> (zwaną dalej „POB</w:t>
      </w:r>
      <w:r>
        <w:rPr>
          <w:rFonts w:ascii="Calibri" w:hAnsi="Calibri"/>
          <w:i/>
          <w:iCs/>
          <w:color w:val="365F91" w:themeColor="accent1" w:themeShade="BF"/>
          <w:sz w:val="22"/>
          <w:szCs w:val="22"/>
        </w:rPr>
        <w:t>”</w:t>
      </w:r>
      <w:r w:rsidRPr="001433F8">
        <w:rPr>
          <w:rFonts w:ascii="Calibri" w:hAnsi="Calibri"/>
          <w:i/>
          <w:iCs/>
          <w:color w:val="365F91" w:themeColor="accent1" w:themeShade="BF"/>
          <w:sz w:val="22"/>
          <w:szCs w:val="22"/>
        </w:rPr>
        <w:t xml:space="preserve">), której przedmiotem jest świadczenie usługi bilansowania handlowego </w:t>
      </w:r>
      <w:r w:rsidRPr="0065127C">
        <w:rPr>
          <w:rFonts w:ascii="Calibri" w:hAnsi="Calibri"/>
          <w:b/>
          <w:bCs/>
          <w:i/>
          <w:iCs/>
          <w:color w:val="365F91" w:themeColor="accent1" w:themeShade="BF"/>
          <w:sz w:val="22"/>
          <w:szCs w:val="22"/>
        </w:rPr>
        <w:t>Sprzedawcy</w:t>
      </w:r>
      <w:r w:rsidRPr="001433F8">
        <w:rPr>
          <w:rFonts w:ascii="Calibri" w:hAnsi="Calibri"/>
          <w:i/>
          <w:iCs/>
          <w:color w:val="365F91" w:themeColor="accent1" w:themeShade="BF"/>
          <w:sz w:val="22"/>
          <w:szCs w:val="22"/>
        </w:rPr>
        <w:t xml:space="preserve"> przez wskazanego wyżej POB)</w:t>
      </w:r>
      <w:r>
        <w:rPr>
          <w:rFonts w:ascii="Calibri" w:hAnsi="Calibri"/>
          <w:i/>
          <w:iCs/>
          <w:color w:val="365F91" w:themeColor="accent1" w:themeShade="BF"/>
          <w:sz w:val="22"/>
          <w:szCs w:val="22"/>
        </w:rPr>
        <w:t>”.</w:t>
      </w:r>
    </w:p>
    <w:p w14:paraId="38E72A70" w14:textId="32A7B3EF" w:rsidR="001E0D56" w:rsidRPr="00DD57B6" w:rsidRDefault="001E0D56" w:rsidP="00CB30C4">
      <w:pPr>
        <w:numPr>
          <w:ilvl w:val="1"/>
          <w:numId w:val="8"/>
        </w:numPr>
        <w:autoSpaceDE w:val="0"/>
        <w:autoSpaceDN w:val="0"/>
        <w:adjustRightInd w:val="0"/>
        <w:ind w:hanging="474"/>
        <w:jc w:val="both"/>
        <w:rPr>
          <w:rFonts w:ascii="Calibri" w:hAnsi="Calibri"/>
          <w:sz w:val="22"/>
          <w:szCs w:val="22"/>
        </w:rPr>
      </w:pPr>
      <w:bookmarkStart w:id="5" w:name="_Hlk86335802"/>
      <w:r w:rsidRPr="009A6B80">
        <w:rPr>
          <w:rFonts w:ascii="Calibri" w:hAnsi="Calibri"/>
          <w:sz w:val="22"/>
          <w:szCs w:val="22"/>
        </w:rPr>
        <w:t xml:space="preserve">rozpoczął działalność na RB z dniem </w:t>
      </w:r>
      <w:r w:rsidRPr="00846B68">
        <w:rPr>
          <w:rFonts w:ascii="Calibri" w:hAnsi="Calibri" w:cs="Arial"/>
          <w:sz w:val="22"/>
          <w:szCs w:val="22"/>
          <w:highlight w:val="yellow"/>
        </w:rPr>
        <w:t>………………………</w:t>
      </w:r>
      <w:r>
        <w:rPr>
          <w:rFonts w:ascii="Calibri" w:hAnsi="Calibri" w:cs="Arial"/>
          <w:sz w:val="22"/>
          <w:szCs w:val="22"/>
        </w:rPr>
        <w:t xml:space="preserve"> r</w:t>
      </w:r>
      <w:r w:rsidRPr="009A6B80">
        <w:rPr>
          <w:rFonts w:ascii="Calibri" w:hAnsi="Calibri"/>
          <w:sz w:val="22"/>
          <w:szCs w:val="22"/>
        </w:rPr>
        <w:t>.;</w:t>
      </w:r>
      <w:r w:rsidRPr="00A87E65">
        <w:rPr>
          <w:rFonts w:ascii="Calibri" w:hAnsi="Calibri"/>
          <w:i/>
          <w:iCs/>
          <w:sz w:val="22"/>
          <w:szCs w:val="22"/>
        </w:rPr>
        <w:t xml:space="preserve"> </w:t>
      </w:r>
      <w:r w:rsidRPr="00A5191C">
        <w:rPr>
          <w:rFonts w:ascii="Calibri" w:hAnsi="Calibri"/>
          <w:i/>
          <w:iCs/>
          <w:color w:val="365F91" w:themeColor="accent1" w:themeShade="BF"/>
          <w:sz w:val="22"/>
          <w:szCs w:val="22"/>
        </w:rPr>
        <w:t xml:space="preserve">(przekreślić, </w:t>
      </w:r>
      <w:r w:rsidRPr="00D63003">
        <w:rPr>
          <w:rFonts w:ascii="Calibri" w:hAnsi="Calibri"/>
          <w:i/>
          <w:iCs/>
          <w:color w:val="365F91" w:themeColor="accent1" w:themeShade="BF"/>
          <w:sz w:val="22"/>
          <w:szCs w:val="22"/>
        </w:rPr>
        <w:t>jeśli Sprzedawca</w:t>
      </w:r>
      <w:r w:rsidRPr="00A5191C">
        <w:rPr>
          <w:rFonts w:ascii="Calibri" w:hAnsi="Calibri"/>
          <w:i/>
          <w:iCs/>
          <w:color w:val="365F91" w:themeColor="accent1" w:themeShade="BF"/>
          <w:sz w:val="22"/>
          <w:szCs w:val="22"/>
        </w:rPr>
        <w:t xml:space="preserve"> nie pełni </w:t>
      </w:r>
      <w:r>
        <w:rPr>
          <w:rFonts w:ascii="Calibri" w:hAnsi="Calibri"/>
          <w:i/>
          <w:iCs/>
          <w:color w:val="365F91" w:themeColor="accent1" w:themeShade="BF"/>
          <w:sz w:val="22"/>
          <w:szCs w:val="22"/>
        </w:rPr>
        <w:t xml:space="preserve">samodzielnie </w:t>
      </w:r>
      <w:r w:rsidRPr="00A5191C">
        <w:rPr>
          <w:rFonts w:ascii="Calibri" w:hAnsi="Calibri"/>
          <w:i/>
          <w:iCs/>
          <w:color w:val="365F91" w:themeColor="accent1" w:themeShade="BF"/>
          <w:sz w:val="22"/>
          <w:szCs w:val="22"/>
        </w:rPr>
        <w:t>funkcji POB)</w:t>
      </w:r>
      <w:bookmarkEnd w:id="5"/>
    </w:p>
    <w:p w14:paraId="19F1C907" w14:textId="21703AA6" w:rsidR="00C86535" w:rsidRPr="00712AEB" w:rsidRDefault="00666FE5" w:rsidP="00BA2C89">
      <w:pPr>
        <w:pStyle w:val="Stylwyliczanie"/>
        <w:numPr>
          <w:ilvl w:val="1"/>
          <w:numId w:val="8"/>
        </w:numPr>
        <w:tabs>
          <w:tab w:val="clear" w:pos="900"/>
          <w:tab w:val="clear" w:pos="1276"/>
          <w:tab w:val="clear" w:pos="2552"/>
          <w:tab w:val="clear" w:pos="3261"/>
          <w:tab w:val="num" w:pos="851"/>
        </w:tabs>
        <w:spacing w:line="264" w:lineRule="auto"/>
        <w:ind w:left="851" w:hanging="425"/>
        <w:rPr>
          <w:rFonts w:asciiTheme="majorHAnsi" w:hAnsiTheme="majorHAnsi" w:cstheme="majorHAnsi"/>
          <w:color w:val="auto"/>
          <w:sz w:val="22"/>
          <w:szCs w:val="22"/>
        </w:rPr>
      </w:pPr>
      <w:bookmarkStart w:id="6" w:name="OLE_LINK2"/>
      <w:bookmarkEnd w:id="6"/>
      <w:r w:rsidRPr="00712AEB">
        <w:rPr>
          <w:rFonts w:asciiTheme="majorHAnsi" w:hAnsiTheme="majorHAnsi" w:cstheme="majorHAnsi"/>
          <w:color w:val="auto"/>
          <w:sz w:val="22"/>
          <w:szCs w:val="22"/>
        </w:rPr>
        <w:t xml:space="preserve">posiada lub zamierza posiadać umowy </w:t>
      </w:r>
      <w:r w:rsidR="00813031" w:rsidRPr="00712AEB">
        <w:rPr>
          <w:rFonts w:asciiTheme="majorHAnsi" w:hAnsiTheme="majorHAnsi" w:cstheme="majorHAnsi"/>
          <w:color w:val="auto"/>
          <w:sz w:val="22"/>
          <w:szCs w:val="22"/>
        </w:rPr>
        <w:t xml:space="preserve">sprzedaży energii elektrycznej </w:t>
      </w:r>
      <w:r w:rsidR="007C1E50" w:rsidRPr="00712AEB">
        <w:rPr>
          <w:rFonts w:asciiTheme="majorHAnsi" w:hAnsiTheme="majorHAnsi" w:cstheme="majorHAnsi"/>
          <w:color w:val="auto"/>
          <w:sz w:val="22"/>
          <w:szCs w:val="22"/>
        </w:rPr>
        <w:t xml:space="preserve">(dalej „umowa sprzedaży”) </w:t>
      </w:r>
      <w:r w:rsidR="00585B9C" w:rsidRPr="00712AEB">
        <w:rPr>
          <w:rFonts w:asciiTheme="majorHAnsi" w:hAnsiTheme="majorHAnsi" w:cstheme="majorHAnsi"/>
          <w:color w:val="auto"/>
          <w:sz w:val="22"/>
          <w:szCs w:val="22"/>
        </w:rPr>
        <w:br/>
      </w:r>
      <w:r w:rsidRPr="00712AEB">
        <w:rPr>
          <w:rFonts w:asciiTheme="majorHAnsi" w:hAnsiTheme="majorHAnsi" w:cstheme="majorHAnsi"/>
          <w:color w:val="auto"/>
          <w:sz w:val="22"/>
          <w:szCs w:val="22"/>
        </w:rPr>
        <w:t>z</w:t>
      </w:r>
      <w:r w:rsidR="00813031" w:rsidRPr="00712AEB">
        <w:rPr>
          <w:rFonts w:asciiTheme="majorHAnsi" w:hAnsiTheme="majorHAnsi" w:cstheme="majorHAnsi"/>
          <w:color w:val="auto"/>
          <w:sz w:val="22"/>
          <w:szCs w:val="22"/>
        </w:rPr>
        <w:t xml:space="preserve"> </w:t>
      </w:r>
      <w:r w:rsidR="00C96F3F" w:rsidRPr="00712AEB">
        <w:rPr>
          <w:rFonts w:asciiTheme="majorHAnsi" w:hAnsiTheme="majorHAnsi" w:cstheme="majorHAnsi"/>
          <w:color w:val="auto"/>
          <w:sz w:val="22"/>
          <w:szCs w:val="22"/>
        </w:rPr>
        <w:t xml:space="preserve">odbiorcami </w:t>
      </w:r>
      <w:r w:rsidRPr="00712AEB">
        <w:rPr>
          <w:rFonts w:asciiTheme="majorHAnsi" w:hAnsiTheme="majorHAnsi" w:cstheme="majorHAnsi"/>
          <w:color w:val="auto"/>
          <w:sz w:val="22"/>
          <w:szCs w:val="22"/>
        </w:rPr>
        <w:t xml:space="preserve">będącymi </w:t>
      </w:r>
      <w:r w:rsidR="00A6366E" w:rsidRPr="00712AEB">
        <w:rPr>
          <w:rFonts w:asciiTheme="majorHAnsi" w:hAnsiTheme="majorHAnsi" w:cstheme="majorHAnsi"/>
          <w:color w:val="auto"/>
          <w:sz w:val="22"/>
          <w:szCs w:val="22"/>
        </w:rPr>
        <w:t>u</w:t>
      </w:r>
      <w:r w:rsidRPr="00712AEB">
        <w:rPr>
          <w:rFonts w:asciiTheme="majorHAnsi" w:hAnsiTheme="majorHAnsi" w:cstheme="majorHAnsi"/>
          <w:color w:val="auto"/>
          <w:sz w:val="22"/>
          <w:szCs w:val="22"/>
        </w:rPr>
        <w:t xml:space="preserve">czestnikami </w:t>
      </w:r>
      <w:r w:rsidR="00A6366E" w:rsidRPr="00712AEB">
        <w:rPr>
          <w:rFonts w:asciiTheme="majorHAnsi" w:hAnsiTheme="majorHAnsi" w:cstheme="majorHAnsi"/>
          <w:color w:val="auto"/>
          <w:sz w:val="22"/>
          <w:szCs w:val="22"/>
        </w:rPr>
        <w:t>r</w:t>
      </w:r>
      <w:r w:rsidRPr="00712AEB">
        <w:rPr>
          <w:rFonts w:asciiTheme="majorHAnsi" w:hAnsiTheme="majorHAnsi" w:cstheme="majorHAnsi"/>
          <w:color w:val="auto"/>
          <w:sz w:val="22"/>
          <w:szCs w:val="22"/>
        </w:rPr>
        <w:t xml:space="preserve">ynku </w:t>
      </w:r>
      <w:r w:rsidR="00A6366E" w:rsidRPr="00712AEB">
        <w:rPr>
          <w:rFonts w:asciiTheme="majorHAnsi" w:hAnsiTheme="majorHAnsi" w:cstheme="majorHAnsi"/>
          <w:color w:val="auto"/>
          <w:sz w:val="22"/>
          <w:szCs w:val="22"/>
        </w:rPr>
        <w:t>d</w:t>
      </w:r>
      <w:r w:rsidRPr="00712AEB">
        <w:rPr>
          <w:rFonts w:asciiTheme="majorHAnsi" w:hAnsiTheme="majorHAnsi" w:cstheme="majorHAnsi"/>
          <w:color w:val="auto"/>
          <w:sz w:val="22"/>
          <w:szCs w:val="22"/>
        </w:rPr>
        <w:t xml:space="preserve">etalicznego </w:t>
      </w:r>
      <w:r w:rsidR="002B1134" w:rsidRPr="00712AEB">
        <w:rPr>
          <w:rFonts w:asciiTheme="majorHAnsi" w:hAnsiTheme="majorHAnsi" w:cstheme="majorHAnsi"/>
          <w:color w:val="auto"/>
          <w:sz w:val="22"/>
          <w:szCs w:val="22"/>
        </w:rPr>
        <w:t>typu odbiorca</w:t>
      </w:r>
      <w:r w:rsidR="00751ECC" w:rsidRPr="00712AEB">
        <w:rPr>
          <w:rFonts w:asciiTheme="majorHAnsi" w:hAnsiTheme="majorHAnsi" w:cstheme="majorHAnsi"/>
          <w:color w:val="auto"/>
          <w:sz w:val="22"/>
          <w:szCs w:val="22"/>
        </w:rPr>
        <w:t xml:space="preserve">, </w:t>
      </w:r>
      <w:r w:rsidRPr="00712AEB">
        <w:rPr>
          <w:rFonts w:asciiTheme="majorHAnsi" w:hAnsiTheme="majorHAnsi" w:cstheme="majorHAnsi"/>
          <w:color w:val="auto"/>
          <w:sz w:val="22"/>
          <w:szCs w:val="22"/>
        </w:rPr>
        <w:t xml:space="preserve">przyłączonymi do sieci dystrybucyjnej </w:t>
      </w:r>
      <w:r w:rsidRPr="00712AEB">
        <w:rPr>
          <w:rFonts w:asciiTheme="majorHAnsi" w:hAnsiTheme="majorHAnsi" w:cstheme="majorHAnsi"/>
          <w:b/>
          <w:color w:val="auto"/>
          <w:sz w:val="22"/>
          <w:szCs w:val="22"/>
        </w:rPr>
        <w:t>OSD</w:t>
      </w:r>
      <w:r w:rsidR="00BD204E">
        <w:rPr>
          <w:rFonts w:asciiTheme="majorHAnsi" w:hAnsiTheme="majorHAnsi" w:cstheme="majorHAnsi"/>
          <w:b/>
          <w:color w:val="auto"/>
          <w:sz w:val="22"/>
          <w:szCs w:val="22"/>
        </w:rPr>
        <w:t>n</w:t>
      </w:r>
      <w:r w:rsidR="004A37E8" w:rsidRPr="00712AEB">
        <w:rPr>
          <w:rFonts w:asciiTheme="majorHAnsi" w:hAnsiTheme="majorHAnsi" w:cstheme="majorHAnsi"/>
          <w:color w:val="auto"/>
          <w:sz w:val="22"/>
          <w:szCs w:val="22"/>
        </w:rPr>
        <w:t xml:space="preserve"> (zwanymi dalej „</w:t>
      </w:r>
      <w:r w:rsidR="004A37E8" w:rsidRPr="00712AEB">
        <w:rPr>
          <w:rFonts w:asciiTheme="majorHAnsi" w:hAnsiTheme="majorHAnsi" w:cstheme="majorHAnsi"/>
          <w:b/>
          <w:color w:val="auto"/>
          <w:sz w:val="22"/>
          <w:szCs w:val="22"/>
        </w:rPr>
        <w:t>URD</w:t>
      </w:r>
      <w:r w:rsidR="004A37E8" w:rsidRPr="00712AEB">
        <w:rPr>
          <w:rFonts w:asciiTheme="majorHAnsi" w:hAnsiTheme="majorHAnsi" w:cstheme="majorHAnsi"/>
          <w:color w:val="auto"/>
          <w:sz w:val="22"/>
          <w:szCs w:val="22"/>
        </w:rPr>
        <w:t>”)</w:t>
      </w:r>
      <w:r w:rsidR="00BA6202">
        <w:rPr>
          <w:rFonts w:asciiTheme="majorHAnsi" w:hAnsiTheme="majorHAnsi" w:cstheme="majorHAnsi"/>
          <w:color w:val="auto"/>
          <w:sz w:val="22"/>
          <w:szCs w:val="22"/>
        </w:rPr>
        <w:t>; w</w:t>
      </w:r>
      <w:r w:rsidR="00BA6202" w:rsidRPr="00BA6202">
        <w:rPr>
          <w:rFonts w:asciiTheme="majorHAnsi" w:hAnsiTheme="majorHAnsi" w:cstheme="majorHAnsi"/>
          <w:color w:val="auto"/>
          <w:sz w:val="22"/>
          <w:szCs w:val="22"/>
        </w:rPr>
        <w:t xml:space="preserve">ykaz zgłoszonych przez </w:t>
      </w:r>
      <w:r w:rsidR="00BA6202" w:rsidRPr="00BD25D0">
        <w:rPr>
          <w:rFonts w:asciiTheme="majorHAnsi" w:hAnsiTheme="majorHAnsi" w:cstheme="majorHAnsi"/>
          <w:b/>
          <w:bCs/>
          <w:color w:val="auto"/>
          <w:sz w:val="22"/>
          <w:szCs w:val="22"/>
        </w:rPr>
        <w:t>Sprzedawcę</w:t>
      </w:r>
      <w:r w:rsidR="00BA6202" w:rsidRPr="00BA6202">
        <w:rPr>
          <w:rFonts w:asciiTheme="majorHAnsi" w:hAnsiTheme="majorHAnsi" w:cstheme="majorHAnsi"/>
          <w:color w:val="auto"/>
          <w:sz w:val="22"/>
          <w:szCs w:val="22"/>
        </w:rPr>
        <w:t xml:space="preserve"> umów sprzedaży, które są realizowane przez </w:t>
      </w:r>
      <w:r w:rsidR="00BA6202" w:rsidRPr="00BA6202">
        <w:rPr>
          <w:rFonts w:asciiTheme="majorHAnsi" w:hAnsiTheme="majorHAnsi" w:cstheme="majorHAnsi"/>
          <w:b/>
          <w:bCs/>
          <w:color w:val="auto"/>
          <w:sz w:val="22"/>
          <w:szCs w:val="22"/>
        </w:rPr>
        <w:t>OSDn</w:t>
      </w:r>
      <w:r w:rsidR="00BA6202" w:rsidRPr="00BA6202">
        <w:rPr>
          <w:rFonts w:asciiTheme="majorHAnsi" w:hAnsiTheme="majorHAnsi" w:cstheme="majorHAnsi"/>
          <w:color w:val="auto"/>
          <w:sz w:val="22"/>
          <w:szCs w:val="22"/>
        </w:rPr>
        <w:t xml:space="preserve"> na podstawie </w:t>
      </w:r>
      <w:r w:rsidR="00BA6202" w:rsidRPr="00BA6202">
        <w:rPr>
          <w:rFonts w:asciiTheme="majorHAnsi" w:hAnsiTheme="majorHAnsi" w:cstheme="majorHAnsi"/>
          <w:b/>
          <w:bCs/>
          <w:color w:val="auto"/>
          <w:sz w:val="22"/>
          <w:szCs w:val="22"/>
        </w:rPr>
        <w:t>Umowy</w:t>
      </w:r>
      <w:r w:rsidR="00BA6202" w:rsidRPr="00BA6202">
        <w:rPr>
          <w:rFonts w:asciiTheme="majorHAnsi" w:hAnsiTheme="majorHAnsi" w:cstheme="majorHAnsi"/>
          <w:color w:val="auto"/>
          <w:sz w:val="22"/>
          <w:szCs w:val="22"/>
        </w:rPr>
        <w:t>, zawiera Załącznik nr 1</w:t>
      </w:r>
      <w:r w:rsidR="00BA6202">
        <w:rPr>
          <w:rFonts w:asciiTheme="majorHAnsi" w:hAnsiTheme="majorHAnsi" w:cstheme="majorHAnsi"/>
          <w:color w:val="auto"/>
          <w:sz w:val="22"/>
          <w:szCs w:val="22"/>
        </w:rPr>
        <w:t>,</w:t>
      </w:r>
    </w:p>
    <w:p w14:paraId="6BE74E68" w14:textId="2C162FC3" w:rsidR="003117A3" w:rsidRPr="00712AEB" w:rsidRDefault="003117A3" w:rsidP="003117A3">
      <w:pPr>
        <w:pStyle w:val="Stylwyliczanie"/>
        <w:numPr>
          <w:ilvl w:val="1"/>
          <w:numId w:val="8"/>
        </w:numPr>
        <w:tabs>
          <w:tab w:val="clear" w:pos="900"/>
          <w:tab w:val="clear" w:pos="1276"/>
          <w:tab w:val="clear" w:pos="2552"/>
          <w:tab w:val="clear" w:pos="3261"/>
          <w:tab w:val="num" w:pos="851"/>
        </w:tabs>
        <w:spacing w:line="264" w:lineRule="auto"/>
        <w:ind w:left="851" w:hanging="425"/>
        <w:rPr>
          <w:rFonts w:asciiTheme="majorHAnsi" w:hAnsiTheme="majorHAnsi" w:cstheme="majorHAnsi"/>
          <w:color w:val="auto"/>
          <w:sz w:val="22"/>
          <w:szCs w:val="22"/>
        </w:rPr>
      </w:pPr>
      <w:r w:rsidRPr="00712AEB">
        <w:rPr>
          <w:rFonts w:asciiTheme="majorHAnsi" w:hAnsiTheme="majorHAnsi" w:cstheme="majorHAnsi"/>
          <w:color w:val="auto"/>
          <w:sz w:val="22"/>
          <w:szCs w:val="22"/>
          <w:highlight w:val="yellow"/>
        </w:rPr>
        <w:t xml:space="preserve">posiada/nie posiada status-u </w:t>
      </w:r>
      <w:r w:rsidRPr="00712AEB">
        <w:rPr>
          <w:rFonts w:asciiTheme="majorHAnsi" w:hAnsiTheme="majorHAnsi" w:cstheme="majorHAnsi"/>
          <w:color w:val="auto"/>
          <w:sz w:val="22"/>
          <w:szCs w:val="22"/>
        </w:rPr>
        <w:t xml:space="preserve">dużego przedsiębiorstwa w rozumieniu ustawy z dnia 8 marca 2013 r. </w:t>
      </w:r>
      <w:r w:rsidR="00585B9C" w:rsidRPr="00712AEB">
        <w:rPr>
          <w:rFonts w:asciiTheme="majorHAnsi" w:hAnsiTheme="majorHAnsi" w:cstheme="majorHAnsi"/>
          <w:color w:val="auto"/>
          <w:sz w:val="22"/>
          <w:szCs w:val="22"/>
        </w:rPr>
        <w:br/>
      </w:r>
      <w:r w:rsidRPr="00712AEB">
        <w:rPr>
          <w:rFonts w:asciiTheme="majorHAnsi" w:hAnsiTheme="majorHAnsi" w:cstheme="majorHAnsi"/>
          <w:color w:val="auto"/>
          <w:sz w:val="22"/>
          <w:szCs w:val="22"/>
        </w:rPr>
        <w:t>o przeciwdziałaniu nadmiernym opóźnieniom w transakcjach handlowych,</w:t>
      </w:r>
    </w:p>
    <w:p w14:paraId="68C4EFB7" w14:textId="385FAFD9" w:rsidR="00E906A9" w:rsidRPr="00712AEB" w:rsidRDefault="00C86535" w:rsidP="00BA2C89">
      <w:pPr>
        <w:pStyle w:val="Stylwyliczanie"/>
        <w:numPr>
          <w:ilvl w:val="1"/>
          <w:numId w:val="8"/>
        </w:numPr>
        <w:tabs>
          <w:tab w:val="clear" w:pos="900"/>
          <w:tab w:val="clear" w:pos="1276"/>
          <w:tab w:val="clear" w:pos="2552"/>
          <w:tab w:val="clear" w:pos="3261"/>
          <w:tab w:val="num" w:pos="851"/>
        </w:tabs>
        <w:spacing w:line="264" w:lineRule="auto"/>
        <w:ind w:left="851" w:hanging="425"/>
        <w:rPr>
          <w:rFonts w:asciiTheme="majorHAnsi" w:hAnsiTheme="majorHAnsi" w:cstheme="majorHAnsi"/>
          <w:color w:val="auto"/>
          <w:sz w:val="22"/>
          <w:szCs w:val="22"/>
          <w:highlight w:val="yellow"/>
        </w:rPr>
      </w:pPr>
      <w:r w:rsidRPr="00712AEB">
        <w:rPr>
          <w:rFonts w:asciiTheme="majorHAnsi" w:hAnsiTheme="majorHAnsi" w:cstheme="majorHAnsi"/>
          <w:color w:val="auto"/>
          <w:sz w:val="22"/>
          <w:szCs w:val="22"/>
          <w:highlight w:val="yellow"/>
        </w:rPr>
        <w:t xml:space="preserve">został wyznaczony przez Prezesa URE sprzedawcą zobowiązanym na </w:t>
      </w:r>
      <w:r w:rsidR="00E906A9" w:rsidRPr="00712AEB">
        <w:rPr>
          <w:rFonts w:asciiTheme="majorHAnsi" w:hAnsiTheme="majorHAnsi" w:cstheme="majorHAnsi"/>
          <w:color w:val="auto"/>
          <w:sz w:val="22"/>
          <w:szCs w:val="22"/>
          <w:highlight w:val="yellow"/>
        </w:rPr>
        <w:t xml:space="preserve">obszarze działania OSD, </w:t>
      </w:r>
      <w:r w:rsidR="00585B9C" w:rsidRPr="00712AEB">
        <w:rPr>
          <w:rFonts w:asciiTheme="majorHAnsi" w:hAnsiTheme="majorHAnsi" w:cstheme="majorHAnsi"/>
          <w:color w:val="auto"/>
          <w:sz w:val="22"/>
          <w:szCs w:val="22"/>
          <w:highlight w:val="yellow"/>
        </w:rPr>
        <w:br/>
      </w:r>
      <w:r w:rsidR="00E906A9" w:rsidRPr="00712AEB">
        <w:rPr>
          <w:rFonts w:asciiTheme="majorHAnsi" w:hAnsiTheme="majorHAnsi" w:cstheme="majorHAnsi"/>
          <w:color w:val="auto"/>
          <w:sz w:val="22"/>
          <w:szCs w:val="22"/>
          <w:highlight w:val="yellow"/>
        </w:rPr>
        <w:t>w rozumieniu Ustawy OZE</w:t>
      </w:r>
      <w:r w:rsidR="00B35F81">
        <w:rPr>
          <w:rFonts w:asciiTheme="majorHAnsi" w:hAnsiTheme="majorHAnsi" w:cstheme="majorHAnsi"/>
          <w:color w:val="auto"/>
          <w:sz w:val="22"/>
          <w:szCs w:val="22"/>
          <w:highlight w:val="yellow"/>
        </w:rPr>
        <w:t xml:space="preserve"> </w:t>
      </w:r>
      <w:r w:rsidR="00B35F81" w:rsidRPr="006F3518">
        <w:rPr>
          <w:rFonts w:asciiTheme="majorHAnsi" w:hAnsiTheme="majorHAnsi" w:cstheme="majorHAnsi"/>
          <w:i/>
          <w:iCs/>
          <w:color w:val="1F497D" w:themeColor="text2"/>
          <w:sz w:val="22"/>
          <w:szCs w:val="22"/>
        </w:rPr>
        <w:t>(jeśli nie</w:t>
      </w:r>
      <w:r w:rsidR="00CB30C4">
        <w:rPr>
          <w:rFonts w:asciiTheme="majorHAnsi" w:hAnsiTheme="majorHAnsi" w:cstheme="majorHAnsi"/>
          <w:i/>
          <w:iCs/>
          <w:color w:val="1F497D" w:themeColor="text2"/>
          <w:sz w:val="22"/>
          <w:szCs w:val="22"/>
        </w:rPr>
        <w:t xml:space="preserve"> dotyczy</w:t>
      </w:r>
      <w:r w:rsidR="00B35F81" w:rsidRPr="006F3518">
        <w:rPr>
          <w:rFonts w:asciiTheme="majorHAnsi" w:hAnsiTheme="majorHAnsi" w:cstheme="majorHAnsi"/>
          <w:i/>
          <w:iCs/>
          <w:color w:val="1F497D" w:themeColor="text2"/>
          <w:sz w:val="22"/>
          <w:szCs w:val="22"/>
        </w:rPr>
        <w:t>- należy przekreślić).</w:t>
      </w:r>
    </w:p>
    <w:p w14:paraId="71DAFBDE" w14:textId="40ECA15D" w:rsidR="00E41190" w:rsidRPr="00712AEB" w:rsidRDefault="00E41190" w:rsidP="0071705D">
      <w:pPr>
        <w:pStyle w:val="Stylwyliczanie"/>
        <w:numPr>
          <w:ilvl w:val="0"/>
          <w:numId w:val="8"/>
        </w:numPr>
        <w:tabs>
          <w:tab w:val="clear" w:pos="540"/>
          <w:tab w:val="clear" w:pos="1276"/>
          <w:tab w:val="clear" w:pos="2552"/>
          <w:tab w:val="clear" w:pos="3261"/>
          <w:tab w:val="num" w:pos="426"/>
        </w:tabs>
        <w:spacing w:line="264" w:lineRule="auto"/>
        <w:ind w:left="425" w:hanging="425"/>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Warunkiem </w:t>
      </w:r>
      <w:r w:rsidR="007E054A" w:rsidRPr="00712AEB">
        <w:rPr>
          <w:rFonts w:asciiTheme="majorHAnsi" w:hAnsiTheme="majorHAnsi" w:cstheme="majorHAnsi"/>
          <w:color w:val="auto"/>
          <w:sz w:val="22"/>
          <w:szCs w:val="22"/>
        </w:rPr>
        <w:t xml:space="preserve">realizacji </w:t>
      </w:r>
      <w:r w:rsidRPr="00712AEB">
        <w:rPr>
          <w:rFonts w:asciiTheme="majorHAnsi" w:hAnsiTheme="majorHAnsi" w:cstheme="majorHAnsi"/>
          <w:color w:val="auto"/>
          <w:sz w:val="22"/>
          <w:szCs w:val="22"/>
        </w:rPr>
        <w:t>zobowiąza</w:t>
      </w:r>
      <w:r w:rsidR="007E054A" w:rsidRPr="00712AEB">
        <w:rPr>
          <w:rFonts w:asciiTheme="majorHAnsi" w:hAnsiTheme="majorHAnsi" w:cstheme="majorHAnsi"/>
          <w:color w:val="auto"/>
          <w:sz w:val="22"/>
          <w:szCs w:val="22"/>
        </w:rPr>
        <w:t>ń</w:t>
      </w:r>
      <w:r w:rsidRPr="00712AEB">
        <w:rPr>
          <w:rFonts w:asciiTheme="majorHAnsi" w:hAnsiTheme="majorHAnsi" w:cstheme="majorHAnsi"/>
          <w:color w:val="auto"/>
          <w:sz w:val="22"/>
          <w:szCs w:val="22"/>
        </w:rPr>
        <w:t xml:space="preserve"> </w:t>
      </w:r>
      <w:r w:rsidRPr="00712AEB">
        <w:rPr>
          <w:rFonts w:asciiTheme="majorHAnsi" w:hAnsiTheme="majorHAnsi" w:cstheme="majorHAnsi"/>
          <w:b/>
          <w:color w:val="auto"/>
          <w:sz w:val="22"/>
          <w:szCs w:val="22"/>
        </w:rPr>
        <w:t>OSD</w:t>
      </w:r>
      <w:r w:rsidR="00BA6202">
        <w:rPr>
          <w:rFonts w:asciiTheme="majorHAnsi" w:hAnsiTheme="majorHAnsi" w:cstheme="majorHAnsi"/>
          <w:b/>
          <w:color w:val="auto"/>
          <w:sz w:val="22"/>
          <w:szCs w:val="22"/>
        </w:rPr>
        <w:t>n</w:t>
      </w:r>
      <w:r w:rsidRPr="00712AEB">
        <w:rPr>
          <w:rFonts w:asciiTheme="majorHAnsi" w:hAnsiTheme="majorHAnsi" w:cstheme="majorHAnsi"/>
          <w:color w:val="auto"/>
          <w:sz w:val="22"/>
          <w:szCs w:val="22"/>
        </w:rPr>
        <w:t xml:space="preserve"> </w:t>
      </w:r>
      <w:r w:rsidR="00BA5B7C" w:rsidRPr="00712AEB">
        <w:rPr>
          <w:rFonts w:asciiTheme="majorHAnsi" w:hAnsiTheme="majorHAnsi" w:cstheme="majorHAnsi"/>
          <w:color w:val="auto"/>
          <w:sz w:val="22"/>
          <w:szCs w:val="22"/>
        </w:rPr>
        <w:t xml:space="preserve">wobec </w:t>
      </w:r>
      <w:r w:rsidR="00BA5B7C" w:rsidRPr="00712AEB">
        <w:rPr>
          <w:rFonts w:asciiTheme="majorHAnsi" w:hAnsiTheme="majorHAnsi" w:cstheme="majorHAnsi"/>
          <w:b/>
          <w:color w:val="auto"/>
          <w:sz w:val="22"/>
          <w:szCs w:val="22"/>
        </w:rPr>
        <w:t>Sprzedawcy</w:t>
      </w:r>
      <w:r w:rsidR="00BA5B7C" w:rsidRPr="00712AEB">
        <w:rPr>
          <w:rFonts w:asciiTheme="majorHAnsi" w:hAnsiTheme="majorHAnsi" w:cstheme="majorHAnsi"/>
          <w:color w:val="auto"/>
          <w:sz w:val="22"/>
          <w:szCs w:val="22"/>
        </w:rPr>
        <w:t xml:space="preserve"> </w:t>
      </w:r>
      <w:r w:rsidR="007E054A" w:rsidRPr="00712AEB">
        <w:rPr>
          <w:rFonts w:asciiTheme="majorHAnsi" w:hAnsiTheme="majorHAnsi" w:cstheme="majorHAnsi"/>
          <w:color w:val="auto"/>
          <w:sz w:val="22"/>
          <w:szCs w:val="22"/>
        </w:rPr>
        <w:t xml:space="preserve">wynikających z </w:t>
      </w:r>
      <w:r w:rsidR="007178AE" w:rsidRPr="00712AEB">
        <w:rPr>
          <w:rFonts w:asciiTheme="majorHAnsi" w:hAnsiTheme="majorHAnsi" w:cstheme="majorHAnsi"/>
          <w:b/>
          <w:color w:val="auto"/>
          <w:sz w:val="22"/>
          <w:szCs w:val="22"/>
        </w:rPr>
        <w:t>U</w:t>
      </w:r>
      <w:r w:rsidR="007E054A" w:rsidRPr="00712AEB">
        <w:rPr>
          <w:rFonts w:asciiTheme="majorHAnsi" w:hAnsiTheme="majorHAnsi" w:cstheme="majorHAnsi"/>
          <w:b/>
          <w:color w:val="auto"/>
          <w:sz w:val="22"/>
          <w:szCs w:val="22"/>
        </w:rPr>
        <w:t>mowy</w:t>
      </w:r>
      <w:r w:rsidR="007E054A" w:rsidRPr="00712AEB">
        <w:rPr>
          <w:rFonts w:asciiTheme="majorHAnsi" w:hAnsiTheme="majorHAnsi" w:cstheme="majorHAnsi"/>
          <w:color w:val="auto"/>
          <w:sz w:val="22"/>
          <w:szCs w:val="22"/>
        </w:rPr>
        <w:t xml:space="preserve"> </w:t>
      </w:r>
      <w:r w:rsidRPr="00712AEB">
        <w:rPr>
          <w:rFonts w:asciiTheme="majorHAnsi" w:hAnsiTheme="majorHAnsi" w:cstheme="majorHAnsi"/>
          <w:color w:val="auto"/>
          <w:sz w:val="22"/>
          <w:szCs w:val="22"/>
        </w:rPr>
        <w:t>jest jednoczesne obowiązywanie umów:</w:t>
      </w:r>
    </w:p>
    <w:p w14:paraId="10E79CA7" w14:textId="5D876DBA" w:rsidR="00F6479F" w:rsidRPr="00F6479F" w:rsidRDefault="004872B7" w:rsidP="00F6479F">
      <w:pPr>
        <w:pStyle w:val="Tekstpodstawowywcity"/>
        <w:numPr>
          <w:ilvl w:val="1"/>
          <w:numId w:val="8"/>
        </w:numPr>
        <w:tabs>
          <w:tab w:val="clear" w:pos="900"/>
        </w:tabs>
        <w:spacing w:before="120" w:line="264" w:lineRule="auto"/>
        <w:rPr>
          <w:rFonts w:ascii="Calibri" w:hAnsi="Calibri"/>
          <w:sz w:val="22"/>
          <w:szCs w:val="22"/>
          <w:lang w:val="pl-PL"/>
        </w:rPr>
      </w:pPr>
      <w:r w:rsidRPr="004872B7">
        <w:rPr>
          <w:rFonts w:ascii="Calibri" w:hAnsi="Calibri"/>
          <w:sz w:val="22"/>
          <w:szCs w:val="22"/>
          <w:lang w:val="pl-PL"/>
        </w:rPr>
        <w:t>o</w:t>
      </w:r>
      <w:bookmarkStart w:id="7" w:name="OLE_LINK3"/>
      <w:r w:rsidR="00F6479F" w:rsidRPr="00F6479F">
        <w:rPr>
          <w:rFonts w:ascii="Calibri" w:hAnsi="Calibri"/>
          <w:sz w:val="22"/>
          <w:szCs w:val="22"/>
          <w:lang w:val="pl-PL"/>
        </w:rPr>
        <w:t xml:space="preserve"> świadczenie usług przesyłania, zawartej pomiędzy </w:t>
      </w:r>
      <w:r w:rsidR="00F6479F" w:rsidRPr="00F6479F">
        <w:rPr>
          <w:rFonts w:ascii="Calibri" w:hAnsi="Calibri"/>
          <w:b/>
          <w:bCs/>
          <w:sz w:val="22"/>
          <w:szCs w:val="22"/>
          <w:lang w:val="pl-PL"/>
        </w:rPr>
        <w:t>Sprzedawcą</w:t>
      </w:r>
      <w:r w:rsidR="00F6479F" w:rsidRPr="00F6479F">
        <w:rPr>
          <w:rFonts w:ascii="Calibri" w:hAnsi="Calibri"/>
          <w:sz w:val="22"/>
          <w:szCs w:val="22"/>
          <w:lang w:val="pl-PL"/>
        </w:rPr>
        <w:t>, a OSP</w:t>
      </w:r>
      <w:r w:rsidR="00C52E49">
        <w:rPr>
          <w:rFonts w:ascii="Calibri" w:hAnsi="Calibri"/>
          <w:sz w:val="22"/>
          <w:szCs w:val="22"/>
          <w:lang w:val="pl-PL"/>
        </w:rPr>
        <w:t xml:space="preserve">, </w:t>
      </w:r>
      <w:r w:rsidR="00F6479F" w:rsidRPr="00F6479F">
        <w:rPr>
          <w:rFonts w:ascii="Calibri" w:hAnsi="Calibri"/>
          <w:sz w:val="22"/>
          <w:szCs w:val="22"/>
          <w:lang w:val="pl-PL"/>
        </w:rPr>
        <w:t xml:space="preserve">jeżeli </w:t>
      </w:r>
      <w:r w:rsidR="00F6479F" w:rsidRPr="00F6479F">
        <w:rPr>
          <w:rFonts w:ascii="Calibri" w:hAnsi="Calibri"/>
          <w:b/>
          <w:bCs/>
          <w:sz w:val="22"/>
          <w:szCs w:val="22"/>
          <w:lang w:val="pl-PL"/>
        </w:rPr>
        <w:t>Sprzedawca</w:t>
      </w:r>
      <w:r w:rsidR="00F6479F" w:rsidRPr="00F6479F">
        <w:rPr>
          <w:rFonts w:ascii="Calibri" w:hAnsi="Calibri"/>
          <w:sz w:val="22"/>
          <w:szCs w:val="22"/>
          <w:lang w:val="pl-PL"/>
        </w:rPr>
        <w:t xml:space="preserve"> pełni samodzielnie funkcję POB;</w:t>
      </w:r>
    </w:p>
    <w:p w14:paraId="20716865" w14:textId="77777777" w:rsidR="00F6479F" w:rsidRPr="00F6479F" w:rsidRDefault="00F6479F" w:rsidP="00F6479F">
      <w:pPr>
        <w:pStyle w:val="Tekstpodstawowywcity"/>
        <w:numPr>
          <w:ilvl w:val="1"/>
          <w:numId w:val="8"/>
        </w:numPr>
        <w:tabs>
          <w:tab w:val="clear" w:pos="900"/>
        </w:tabs>
        <w:spacing w:before="120" w:line="264" w:lineRule="auto"/>
        <w:rPr>
          <w:rFonts w:ascii="Calibri" w:hAnsi="Calibri"/>
          <w:sz w:val="22"/>
          <w:szCs w:val="22"/>
          <w:lang w:val="pl-PL"/>
        </w:rPr>
      </w:pPr>
      <w:r w:rsidRPr="00F6479F">
        <w:rPr>
          <w:rFonts w:ascii="Calibri" w:hAnsi="Calibri"/>
          <w:sz w:val="22"/>
          <w:szCs w:val="22"/>
          <w:lang w:val="pl-PL"/>
        </w:rPr>
        <w:t xml:space="preserve">o świadczenie usług dystrybucji, zawartych pomiędzy </w:t>
      </w:r>
      <w:r w:rsidRPr="00F6479F">
        <w:rPr>
          <w:rFonts w:ascii="Calibri" w:hAnsi="Calibri"/>
          <w:b/>
          <w:bCs/>
          <w:sz w:val="22"/>
          <w:szCs w:val="22"/>
          <w:lang w:val="pl-PL"/>
        </w:rPr>
        <w:t>OSDn</w:t>
      </w:r>
      <w:r w:rsidRPr="00F6479F">
        <w:rPr>
          <w:rFonts w:ascii="Calibri" w:hAnsi="Calibri"/>
          <w:sz w:val="22"/>
          <w:szCs w:val="22"/>
          <w:lang w:val="pl-PL"/>
        </w:rPr>
        <w:t>, a URD wymienionymi w Załączniku nr 1 do Umowy;</w:t>
      </w:r>
    </w:p>
    <w:p w14:paraId="39BEA73C" w14:textId="0E24FBBE" w:rsidR="00F6479F" w:rsidRPr="00F6479F" w:rsidRDefault="00F6479F" w:rsidP="00F6479F">
      <w:pPr>
        <w:pStyle w:val="Tekstpodstawowywcity"/>
        <w:numPr>
          <w:ilvl w:val="1"/>
          <w:numId w:val="8"/>
        </w:numPr>
        <w:tabs>
          <w:tab w:val="clear" w:pos="900"/>
        </w:tabs>
        <w:spacing w:before="120" w:line="264" w:lineRule="auto"/>
        <w:rPr>
          <w:rFonts w:ascii="Calibri" w:hAnsi="Calibri"/>
          <w:sz w:val="22"/>
          <w:szCs w:val="22"/>
          <w:lang w:val="pl-PL"/>
        </w:rPr>
      </w:pPr>
      <w:r w:rsidRPr="00F6479F">
        <w:rPr>
          <w:rFonts w:ascii="Calibri" w:hAnsi="Calibri"/>
          <w:sz w:val="22"/>
          <w:szCs w:val="22"/>
          <w:lang w:val="pl-PL"/>
        </w:rPr>
        <w:t xml:space="preserve">o świadczenie usług przesyłania, zawartej pomiędzy wskazanym przez </w:t>
      </w:r>
      <w:r w:rsidRPr="00F6479F">
        <w:rPr>
          <w:rFonts w:ascii="Calibri" w:hAnsi="Calibri"/>
          <w:b/>
          <w:bCs/>
          <w:sz w:val="22"/>
          <w:szCs w:val="22"/>
          <w:lang w:val="pl-PL"/>
        </w:rPr>
        <w:t>Sprzedawcę</w:t>
      </w:r>
      <w:r w:rsidRPr="00F6479F">
        <w:rPr>
          <w:rFonts w:ascii="Calibri" w:hAnsi="Calibri"/>
          <w:sz w:val="22"/>
          <w:szCs w:val="22"/>
          <w:lang w:val="pl-PL"/>
        </w:rPr>
        <w:t xml:space="preserve"> POB, a OSP oraz bilansowania (Umowy Bilansowania) zawartej pomiędzy </w:t>
      </w:r>
      <w:r w:rsidRPr="00F6479F">
        <w:rPr>
          <w:rFonts w:ascii="Calibri" w:hAnsi="Calibri"/>
          <w:b/>
          <w:bCs/>
          <w:sz w:val="22"/>
          <w:szCs w:val="22"/>
          <w:lang w:val="pl-PL"/>
        </w:rPr>
        <w:t>Sprzedawcą</w:t>
      </w:r>
      <w:r w:rsidRPr="00F6479F">
        <w:rPr>
          <w:rFonts w:ascii="Calibri" w:hAnsi="Calibri"/>
          <w:sz w:val="22"/>
          <w:szCs w:val="22"/>
          <w:lang w:val="pl-PL"/>
        </w:rPr>
        <w:t xml:space="preserve"> a POB, jeżeli </w:t>
      </w:r>
      <w:r w:rsidRPr="00F6479F">
        <w:rPr>
          <w:rFonts w:ascii="Calibri" w:hAnsi="Calibri"/>
          <w:b/>
          <w:bCs/>
          <w:sz w:val="22"/>
          <w:szCs w:val="22"/>
          <w:lang w:val="pl-PL"/>
        </w:rPr>
        <w:t>Sprzedawca</w:t>
      </w:r>
      <w:r w:rsidRPr="00F6479F">
        <w:rPr>
          <w:rFonts w:ascii="Calibri" w:hAnsi="Calibri"/>
          <w:sz w:val="22"/>
          <w:szCs w:val="22"/>
          <w:lang w:val="pl-PL"/>
        </w:rPr>
        <w:t xml:space="preserve"> nie pełni samodzielnie funkcji POB;</w:t>
      </w:r>
    </w:p>
    <w:p w14:paraId="622279A5" w14:textId="77777777" w:rsidR="00F6479F" w:rsidRPr="00F6479F" w:rsidRDefault="00F6479F" w:rsidP="00F6479F">
      <w:pPr>
        <w:pStyle w:val="Tekstpodstawowywcity"/>
        <w:numPr>
          <w:ilvl w:val="1"/>
          <w:numId w:val="8"/>
        </w:numPr>
        <w:tabs>
          <w:tab w:val="clear" w:pos="900"/>
        </w:tabs>
        <w:spacing w:before="120" w:line="264" w:lineRule="auto"/>
        <w:rPr>
          <w:rFonts w:ascii="Calibri" w:hAnsi="Calibri"/>
          <w:sz w:val="22"/>
          <w:szCs w:val="22"/>
          <w:lang w:val="pl-PL"/>
        </w:rPr>
      </w:pPr>
      <w:r w:rsidRPr="00F6479F">
        <w:rPr>
          <w:rFonts w:ascii="Calibri" w:hAnsi="Calibri"/>
          <w:sz w:val="22"/>
          <w:szCs w:val="22"/>
          <w:lang w:val="pl-PL"/>
        </w:rPr>
        <w:t xml:space="preserve">o świadczenie „usług operatorskich”, zawartej pomiędzy </w:t>
      </w:r>
      <w:r w:rsidRPr="00F6479F">
        <w:rPr>
          <w:rFonts w:ascii="Calibri" w:hAnsi="Calibri"/>
          <w:b/>
          <w:bCs/>
          <w:sz w:val="22"/>
          <w:szCs w:val="22"/>
          <w:lang w:val="pl-PL"/>
        </w:rPr>
        <w:t>OSDn</w:t>
      </w:r>
      <w:r w:rsidRPr="00F6479F">
        <w:rPr>
          <w:rFonts w:ascii="Calibri" w:hAnsi="Calibri"/>
          <w:sz w:val="22"/>
          <w:szCs w:val="22"/>
          <w:lang w:val="pl-PL"/>
        </w:rPr>
        <w:t xml:space="preserve">, a Operatorem Systemu Dystrybucyjnego, do którego sieci przyłączona jest sieć </w:t>
      </w:r>
      <w:r w:rsidRPr="00F6479F">
        <w:rPr>
          <w:rFonts w:ascii="Calibri" w:hAnsi="Calibri"/>
          <w:b/>
          <w:bCs/>
          <w:sz w:val="22"/>
          <w:szCs w:val="22"/>
          <w:lang w:val="pl-PL"/>
        </w:rPr>
        <w:t>OSDn</w:t>
      </w:r>
      <w:r w:rsidRPr="00F6479F">
        <w:rPr>
          <w:rFonts w:ascii="Calibri" w:hAnsi="Calibri"/>
          <w:sz w:val="22"/>
          <w:szCs w:val="22"/>
          <w:lang w:val="pl-PL"/>
        </w:rPr>
        <w:t xml:space="preserve"> zasilająca danego URD, zwanym dalej „OSDp”, umożliwiającej bilansowanie handlowe przez </w:t>
      </w:r>
      <w:r w:rsidRPr="00F6479F">
        <w:rPr>
          <w:rFonts w:ascii="Calibri" w:hAnsi="Calibri"/>
          <w:b/>
          <w:bCs/>
          <w:sz w:val="22"/>
          <w:szCs w:val="22"/>
          <w:lang w:val="pl-PL"/>
        </w:rPr>
        <w:t>Sprzedawcę</w:t>
      </w:r>
      <w:r w:rsidRPr="00F6479F">
        <w:rPr>
          <w:rFonts w:ascii="Calibri" w:hAnsi="Calibri"/>
          <w:sz w:val="22"/>
          <w:szCs w:val="22"/>
          <w:lang w:val="pl-PL"/>
        </w:rPr>
        <w:t xml:space="preserve"> URD wymienionych w Załączniku nr 1 do Umowy, w szczególności zapewniającej przekazywanie przez OSDp do </w:t>
      </w:r>
      <w:r w:rsidRPr="00F6479F">
        <w:rPr>
          <w:rFonts w:ascii="Calibri" w:hAnsi="Calibri"/>
          <w:b/>
          <w:bCs/>
          <w:sz w:val="22"/>
          <w:szCs w:val="22"/>
          <w:lang w:val="pl-PL"/>
        </w:rPr>
        <w:t>Sprzedawcy</w:t>
      </w:r>
      <w:r w:rsidRPr="00F6479F">
        <w:rPr>
          <w:rFonts w:ascii="Calibri" w:hAnsi="Calibri"/>
          <w:sz w:val="22"/>
          <w:szCs w:val="22"/>
          <w:lang w:val="pl-PL"/>
        </w:rPr>
        <w:t xml:space="preserve"> oraz OSP danych pomiarowych niezbędnych do prowadzenia rozliczeń na rynku bilansującym;</w:t>
      </w:r>
    </w:p>
    <w:p w14:paraId="5FA18867" w14:textId="77777777" w:rsidR="00F6479F" w:rsidRPr="00F6479F" w:rsidRDefault="00F6479F" w:rsidP="00F6479F">
      <w:pPr>
        <w:pStyle w:val="Tekstpodstawowywcity"/>
        <w:numPr>
          <w:ilvl w:val="1"/>
          <w:numId w:val="8"/>
        </w:numPr>
        <w:tabs>
          <w:tab w:val="clear" w:pos="900"/>
        </w:tabs>
        <w:spacing w:before="120" w:line="264" w:lineRule="auto"/>
        <w:rPr>
          <w:rFonts w:ascii="Calibri" w:hAnsi="Calibri"/>
          <w:sz w:val="22"/>
          <w:szCs w:val="22"/>
          <w:lang w:val="pl-PL"/>
        </w:rPr>
      </w:pPr>
      <w:r w:rsidRPr="00F6479F">
        <w:rPr>
          <w:rFonts w:ascii="Calibri" w:hAnsi="Calibri"/>
          <w:sz w:val="22"/>
          <w:szCs w:val="22"/>
          <w:lang w:val="pl-PL"/>
        </w:rPr>
        <w:t xml:space="preserve">generalnej umowy dystrybucji, zawartej pomiędzy </w:t>
      </w:r>
      <w:r w:rsidRPr="00F6479F">
        <w:rPr>
          <w:rFonts w:ascii="Calibri" w:hAnsi="Calibri"/>
          <w:b/>
          <w:bCs/>
          <w:sz w:val="22"/>
          <w:szCs w:val="22"/>
          <w:lang w:val="pl-PL"/>
        </w:rPr>
        <w:t>Sprzedawcą</w:t>
      </w:r>
      <w:r w:rsidRPr="00F6479F">
        <w:rPr>
          <w:rFonts w:ascii="Calibri" w:hAnsi="Calibri"/>
          <w:sz w:val="22"/>
          <w:szCs w:val="22"/>
          <w:lang w:val="pl-PL"/>
        </w:rPr>
        <w:t>, a właściwym OSDp;</w:t>
      </w:r>
    </w:p>
    <w:p w14:paraId="6B2DD291" w14:textId="77777777" w:rsidR="00F6479F" w:rsidRDefault="00F6479F" w:rsidP="00F6479F">
      <w:pPr>
        <w:pStyle w:val="Tekstpodstawowywcity"/>
        <w:numPr>
          <w:ilvl w:val="1"/>
          <w:numId w:val="8"/>
        </w:numPr>
        <w:tabs>
          <w:tab w:val="clear" w:pos="900"/>
        </w:tabs>
        <w:spacing w:before="120" w:line="264" w:lineRule="auto"/>
        <w:rPr>
          <w:rFonts w:ascii="Calibri" w:hAnsi="Calibri"/>
          <w:sz w:val="22"/>
          <w:szCs w:val="22"/>
          <w:lang w:val="pl-PL"/>
        </w:rPr>
      </w:pPr>
      <w:r w:rsidRPr="00F6479F">
        <w:rPr>
          <w:rFonts w:ascii="Calibri" w:hAnsi="Calibri"/>
          <w:sz w:val="22"/>
          <w:szCs w:val="22"/>
          <w:lang w:val="pl-PL"/>
        </w:rPr>
        <w:t xml:space="preserve">o świadczenie usług dystrybucji zawartej pomiędzy właściwym OSDp a POB wskazanym przez </w:t>
      </w:r>
      <w:r w:rsidRPr="00F6479F">
        <w:rPr>
          <w:rFonts w:ascii="Calibri" w:hAnsi="Calibri"/>
          <w:b/>
          <w:bCs/>
          <w:sz w:val="22"/>
          <w:szCs w:val="22"/>
          <w:lang w:val="pl-PL"/>
        </w:rPr>
        <w:t>Sprzedawcę</w:t>
      </w:r>
      <w:r w:rsidRPr="00F6479F">
        <w:rPr>
          <w:rFonts w:ascii="Calibri" w:hAnsi="Calibri"/>
          <w:sz w:val="22"/>
          <w:szCs w:val="22"/>
          <w:lang w:val="pl-PL"/>
        </w:rPr>
        <w:t xml:space="preserve"> – przez wskazanie POB rozumie się również oznaczenie samego </w:t>
      </w:r>
      <w:r w:rsidRPr="00F6479F">
        <w:rPr>
          <w:rFonts w:ascii="Calibri" w:hAnsi="Calibri"/>
          <w:b/>
          <w:bCs/>
          <w:sz w:val="22"/>
          <w:szCs w:val="22"/>
          <w:lang w:val="pl-PL"/>
        </w:rPr>
        <w:t>Sprzedawcy</w:t>
      </w:r>
      <w:r w:rsidRPr="00F6479F">
        <w:rPr>
          <w:rFonts w:ascii="Calibri" w:hAnsi="Calibri"/>
          <w:sz w:val="22"/>
          <w:szCs w:val="22"/>
          <w:lang w:val="pl-PL"/>
        </w:rPr>
        <w:t xml:space="preserve"> jako podmiotu odpowiedzialnego za bilansowanie handlowe.</w:t>
      </w:r>
    </w:p>
    <w:p w14:paraId="23E17ED9" w14:textId="52367105" w:rsidR="00E9011D" w:rsidRPr="008476B5" w:rsidRDefault="00F922A9" w:rsidP="00E9011D">
      <w:pPr>
        <w:pStyle w:val="Tekstpodstawowywcity"/>
        <w:numPr>
          <w:ilvl w:val="0"/>
          <w:numId w:val="8"/>
        </w:numPr>
        <w:spacing w:before="120" w:line="264" w:lineRule="auto"/>
        <w:rPr>
          <w:rFonts w:ascii="Calibri" w:hAnsi="Calibri"/>
          <w:sz w:val="22"/>
          <w:szCs w:val="22"/>
          <w:lang w:val="pl-PL"/>
        </w:rPr>
      </w:pPr>
      <w:r w:rsidRPr="00F6479F">
        <w:rPr>
          <w:rFonts w:asciiTheme="majorHAnsi" w:hAnsiTheme="majorHAnsi" w:cstheme="majorHAnsi"/>
          <w:b/>
          <w:color w:val="auto"/>
          <w:sz w:val="22"/>
          <w:szCs w:val="22"/>
          <w:lang w:val="pl-PL"/>
        </w:rPr>
        <w:lastRenderedPageBreak/>
        <w:t>OSD</w:t>
      </w:r>
      <w:r w:rsidR="00BD204E">
        <w:rPr>
          <w:rFonts w:asciiTheme="majorHAnsi" w:hAnsiTheme="majorHAnsi" w:cstheme="majorHAnsi"/>
          <w:b/>
          <w:color w:val="auto"/>
          <w:sz w:val="22"/>
          <w:szCs w:val="22"/>
          <w:lang w:val="pl-PL"/>
        </w:rPr>
        <w:t>n</w:t>
      </w:r>
      <w:r w:rsidRPr="00F6479F">
        <w:rPr>
          <w:rFonts w:asciiTheme="majorHAnsi" w:hAnsiTheme="majorHAnsi" w:cstheme="majorHAnsi"/>
          <w:color w:val="auto"/>
          <w:sz w:val="22"/>
          <w:szCs w:val="22"/>
          <w:lang w:val="pl-PL"/>
        </w:rPr>
        <w:t xml:space="preserve"> </w:t>
      </w:r>
      <w:r w:rsidR="007D4273" w:rsidRPr="00F6479F">
        <w:rPr>
          <w:rFonts w:asciiTheme="majorHAnsi" w:hAnsiTheme="majorHAnsi" w:cstheme="majorHAnsi"/>
          <w:color w:val="auto"/>
          <w:sz w:val="22"/>
          <w:szCs w:val="22"/>
          <w:lang w:val="pl-PL"/>
        </w:rPr>
        <w:t>wstrzymuje</w:t>
      </w:r>
      <w:r w:rsidRPr="00F6479F">
        <w:rPr>
          <w:rFonts w:asciiTheme="majorHAnsi" w:hAnsiTheme="majorHAnsi" w:cstheme="majorHAnsi"/>
          <w:color w:val="auto"/>
          <w:sz w:val="22"/>
          <w:szCs w:val="22"/>
          <w:lang w:val="pl-PL"/>
        </w:rPr>
        <w:t xml:space="preserve"> realizację </w:t>
      </w:r>
      <w:r w:rsidRPr="00F6479F">
        <w:rPr>
          <w:rFonts w:asciiTheme="majorHAnsi" w:hAnsiTheme="majorHAnsi" w:cstheme="majorHAnsi"/>
          <w:b/>
          <w:color w:val="auto"/>
          <w:sz w:val="22"/>
          <w:szCs w:val="22"/>
          <w:lang w:val="pl-PL"/>
        </w:rPr>
        <w:t>Umowy</w:t>
      </w:r>
      <w:r w:rsidRPr="00F6479F">
        <w:rPr>
          <w:rFonts w:asciiTheme="majorHAnsi" w:hAnsiTheme="majorHAnsi" w:cstheme="majorHAnsi"/>
          <w:color w:val="auto"/>
          <w:sz w:val="22"/>
          <w:szCs w:val="22"/>
          <w:lang w:val="pl-PL"/>
        </w:rPr>
        <w:t xml:space="preserve"> w całości</w:t>
      </w:r>
      <w:r w:rsidR="007D4273" w:rsidRPr="00F6479F">
        <w:rPr>
          <w:rFonts w:asciiTheme="majorHAnsi" w:hAnsiTheme="majorHAnsi" w:cstheme="majorHAnsi"/>
          <w:color w:val="auto"/>
          <w:sz w:val="22"/>
          <w:szCs w:val="22"/>
          <w:lang w:val="pl-PL"/>
        </w:rPr>
        <w:t xml:space="preserve"> lub w części</w:t>
      </w:r>
      <w:r w:rsidR="00835EE5" w:rsidRPr="00F6479F">
        <w:rPr>
          <w:rFonts w:asciiTheme="majorHAnsi" w:hAnsiTheme="majorHAnsi" w:cstheme="majorHAnsi"/>
          <w:color w:val="auto"/>
          <w:sz w:val="22"/>
          <w:szCs w:val="22"/>
          <w:lang w:val="pl-PL"/>
        </w:rPr>
        <w:t>,</w:t>
      </w:r>
      <w:r w:rsidRPr="00F6479F">
        <w:rPr>
          <w:rFonts w:asciiTheme="majorHAnsi" w:hAnsiTheme="majorHAnsi" w:cstheme="majorHAnsi"/>
          <w:color w:val="auto"/>
          <w:sz w:val="22"/>
          <w:szCs w:val="22"/>
          <w:lang w:val="pl-PL"/>
        </w:rPr>
        <w:t xml:space="preserve"> </w:t>
      </w:r>
      <w:r w:rsidR="00835EE5" w:rsidRPr="00F6479F">
        <w:rPr>
          <w:rFonts w:asciiTheme="majorHAnsi" w:hAnsiTheme="majorHAnsi" w:cstheme="majorHAnsi"/>
          <w:color w:val="auto"/>
          <w:sz w:val="22"/>
          <w:szCs w:val="22"/>
          <w:lang w:val="pl-PL"/>
        </w:rPr>
        <w:t>jeżeli</w:t>
      </w:r>
      <w:r w:rsidR="002B6765" w:rsidRPr="00F6479F">
        <w:rPr>
          <w:rFonts w:asciiTheme="majorHAnsi" w:hAnsiTheme="majorHAnsi" w:cstheme="majorHAnsi"/>
          <w:color w:val="auto"/>
          <w:sz w:val="22"/>
          <w:szCs w:val="22"/>
          <w:lang w:val="pl-PL"/>
        </w:rPr>
        <w:t xml:space="preserve"> którakolwiek z </w:t>
      </w:r>
      <w:r w:rsidR="00BD6ED9" w:rsidRPr="00F6479F">
        <w:rPr>
          <w:rFonts w:asciiTheme="majorHAnsi" w:hAnsiTheme="majorHAnsi" w:cstheme="majorHAnsi"/>
          <w:color w:val="auto"/>
          <w:sz w:val="22"/>
          <w:szCs w:val="22"/>
          <w:lang w:val="pl-PL"/>
        </w:rPr>
        <w:t>umów</w:t>
      </w:r>
      <w:r w:rsidR="006A0EDF" w:rsidRPr="00F6479F">
        <w:rPr>
          <w:rFonts w:asciiTheme="majorHAnsi" w:hAnsiTheme="majorHAnsi" w:cstheme="majorHAnsi"/>
          <w:color w:val="auto"/>
          <w:sz w:val="22"/>
          <w:szCs w:val="22"/>
          <w:lang w:val="pl-PL"/>
        </w:rPr>
        <w:t>,</w:t>
      </w:r>
      <w:r w:rsidR="00BD6ED9" w:rsidRPr="00F6479F">
        <w:rPr>
          <w:rFonts w:asciiTheme="majorHAnsi" w:hAnsiTheme="majorHAnsi" w:cstheme="majorHAnsi"/>
          <w:color w:val="auto"/>
          <w:sz w:val="22"/>
          <w:szCs w:val="22"/>
          <w:lang w:val="pl-PL"/>
        </w:rPr>
        <w:t xml:space="preserve"> </w:t>
      </w:r>
      <w:r w:rsidR="00A76696" w:rsidRPr="00F6479F">
        <w:rPr>
          <w:rFonts w:asciiTheme="majorHAnsi" w:hAnsiTheme="majorHAnsi" w:cstheme="majorHAnsi"/>
          <w:color w:val="auto"/>
          <w:sz w:val="22"/>
          <w:szCs w:val="22"/>
          <w:lang w:val="pl-PL"/>
        </w:rPr>
        <w:t>o których mowa</w:t>
      </w:r>
      <w:r w:rsidR="00EF29AD" w:rsidRPr="00F6479F">
        <w:rPr>
          <w:rFonts w:asciiTheme="majorHAnsi" w:hAnsiTheme="majorHAnsi" w:cstheme="majorHAnsi"/>
          <w:color w:val="auto"/>
          <w:sz w:val="22"/>
          <w:szCs w:val="22"/>
          <w:lang w:val="pl-PL"/>
        </w:rPr>
        <w:t xml:space="preserve"> </w:t>
      </w:r>
      <w:r w:rsidR="00A76696" w:rsidRPr="00F6479F">
        <w:rPr>
          <w:rFonts w:asciiTheme="majorHAnsi" w:hAnsiTheme="majorHAnsi" w:cstheme="majorHAnsi"/>
          <w:color w:val="auto"/>
          <w:sz w:val="22"/>
          <w:szCs w:val="22"/>
          <w:lang w:val="pl-PL"/>
        </w:rPr>
        <w:t>w</w:t>
      </w:r>
      <w:r w:rsidR="009A44FD" w:rsidRPr="00F6479F">
        <w:rPr>
          <w:rFonts w:asciiTheme="majorHAnsi" w:hAnsiTheme="majorHAnsi" w:cstheme="majorHAnsi"/>
          <w:color w:val="auto"/>
          <w:sz w:val="22"/>
          <w:szCs w:val="22"/>
          <w:lang w:val="pl-PL"/>
        </w:rPr>
        <w:t xml:space="preserve"> </w:t>
      </w:r>
      <w:r w:rsidR="00BD6ED9" w:rsidRPr="00F6479F">
        <w:rPr>
          <w:rFonts w:asciiTheme="majorHAnsi" w:hAnsiTheme="majorHAnsi" w:cstheme="majorHAnsi"/>
          <w:color w:val="auto"/>
          <w:sz w:val="22"/>
          <w:szCs w:val="22"/>
          <w:lang w:val="pl-PL"/>
        </w:rPr>
        <w:t>ust.</w:t>
      </w:r>
      <w:r w:rsidR="00BA2C89" w:rsidRPr="00F6479F">
        <w:rPr>
          <w:rFonts w:asciiTheme="majorHAnsi" w:hAnsiTheme="majorHAnsi" w:cstheme="majorHAnsi"/>
          <w:color w:val="auto"/>
          <w:sz w:val="22"/>
          <w:szCs w:val="22"/>
          <w:lang w:val="pl-PL"/>
        </w:rPr>
        <w:t> </w:t>
      </w:r>
      <w:r w:rsidR="00E9011D">
        <w:rPr>
          <w:rFonts w:asciiTheme="majorHAnsi" w:hAnsiTheme="majorHAnsi" w:cstheme="majorHAnsi"/>
          <w:color w:val="auto"/>
          <w:sz w:val="22"/>
          <w:szCs w:val="22"/>
          <w:lang w:val="pl-PL"/>
        </w:rPr>
        <w:t>7</w:t>
      </w:r>
      <w:r w:rsidR="00835EE5" w:rsidRPr="00F6479F">
        <w:rPr>
          <w:rFonts w:asciiTheme="majorHAnsi" w:hAnsiTheme="majorHAnsi" w:cstheme="majorHAnsi"/>
          <w:color w:val="auto"/>
          <w:sz w:val="22"/>
          <w:szCs w:val="22"/>
          <w:lang w:val="pl-PL"/>
        </w:rPr>
        <w:t>,</w:t>
      </w:r>
      <w:r w:rsidR="002B6765" w:rsidRPr="00F6479F">
        <w:rPr>
          <w:rFonts w:asciiTheme="majorHAnsi" w:hAnsiTheme="majorHAnsi" w:cstheme="majorHAnsi"/>
          <w:color w:val="auto"/>
          <w:sz w:val="22"/>
          <w:szCs w:val="22"/>
          <w:lang w:val="pl-PL"/>
        </w:rPr>
        <w:t xml:space="preserve"> nie obowiąz</w:t>
      </w:r>
      <w:r w:rsidR="00835EE5" w:rsidRPr="00F6479F">
        <w:rPr>
          <w:rFonts w:asciiTheme="majorHAnsi" w:hAnsiTheme="majorHAnsi" w:cstheme="majorHAnsi"/>
          <w:color w:val="auto"/>
          <w:sz w:val="22"/>
          <w:szCs w:val="22"/>
          <w:lang w:val="pl-PL"/>
        </w:rPr>
        <w:t>uje lub nie jest realizowana</w:t>
      </w:r>
      <w:r w:rsidR="00932591" w:rsidRPr="00F6479F">
        <w:rPr>
          <w:rFonts w:asciiTheme="majorHAnsi" w:hAnsiTheme="majorHAnsi" w:cstheme="majorHAnsi"/>
          <w:color w:val="auto"/>
          <w:sz w:val="22"/>
          <w:szCs w:val="22"/>
          <w:lang w:val="pl-PL"/>
        </w:rPr>
        <w:t>,</w:t>
      </w:r>
      <w:r w:rsidR="00D62CB0" w:rsidRPr="00F6479F">
        <w:rPr>
          <w:rFonts w:asciiTheme="majorHAnsi" w:hAnsiTheme="majorHAnsi" w:cstheme="majorHAnsi"/>
          <w:lang w:val="pl-PL"/>
        </w:rPr>
        <w:t xml:space="preserve"> </w:t>
      </w:r>
      <w:r w:rsidR="00D62CB0" w:rsidRPr="00F6479F">
        <w:rPr>
          <w:rFonts w:asciiTheme="majorHAnsi" w:hAnsiTheme="majorHAnsi" w:cstheme="majorHAnsi"/>
          <w:color w:val="auto"/>
          <w:sz w:val="22"/>
          <w:szCs w:val="22"/>
          <w:lang w:val="pl-PL"/>
        </w:rPr>
        <w:t xml:space="preserve">w zakresie w jakim nie będzie możliwa realizacja </w:t>
      </w:r>
      <w:r w:rsidR="00D62CB0" w:rsidRPr="00F6479F">
        <w:rPr>
          <w:rFonts w:asciiTheme="majorHAnsi" w:hAnsiTheme="majorHAnsi" w:cstheme="majorHAnsi"/>
          <w:b/>
          <w:bCs/>
          <w:color w:val="auto"/>
          <w:sz w:val="22"/>
          <w:szCs w:val="22"/>
          <w:lang w:val="pl-PL"/>
        </w:rPr>
        <w:t>Umowy</w:t>
      </w:r>
      <w:r w:rsidR="00D62CB0" w:rsidRPr="00F6479F">
        <w:rPr>
          <w:rFonts w:asciiTheme="majorHAnsi" w:hAnsiTheme="majorHAnsi" w:cstheme="majorHAnsi"/>
          <w:color w:val="auto"/>
          <w:sz w:val="22"/>
          <w:szCs w:val="22"/>
          <w:lang w:val="pl-PL"/>
        </w:rPr>
        <w:t xml:space="preserve"> bez obowiązywania lub realizacji danej umowy</w:t>
      </w:r>
      <w:r w:rsidRPr="00F6479F">
        <w:rPr>
          <w:rFonts w:asciiTheme="majorHAnsi" w:hAnsiTheme="majorHAnsi" w:cstheme="majorHAnsi"/>
          <w:color w:val="auto"/>
          <w:sz w:val="22"/>
          <w:szCs w:val="22"/>
          <w:lang w:val="pl-PL"/>
        </w:rPr>
        <w:t>.</w:t>
      </w:r>
    </w:p>
    <w:p w14:paraId="21E927C5" w14:textId="6DDFF249" w:rsidR="001E0D56" w:rsidRDefault="001E0D56" w:rsidP="00E9011D">
      <w:pPr>
        <w:pStyle w:val="Tekstpodstawowywcity"/>
        <w:numPr>
          <w:ilvl w:val="0"/>
          <w:numId w:val="8"/>
        </w:numPr>
        <w:spacing w:before="120" w:line="264" w:lineRule="auto"/>
        <w:rPr>
          <w:rFonts w:ascii="Calibri" w:hAnsi="Calibri"/>
          <w:sz w:val="22"/>
          <w:szCs w:val="22"/>
          <w:lang w:val="pl-PL"/>
        </w:rPr>
      </w:pPr>
      <w:r w:rsidRPr="008476B5">
        <w:rPr>
          <w:rFonts w:ascii="Calibri" w:hAnsi="Calibri"/>
          <w:sz w:val="22"/>
          <w:szCs w:val="22"/>
          <w:lang w:val="pl-PL"/>
        </w:rPr>
        <w:t xml:space="preserve">W przypadku wygaśnięcia, wypowiedzenia lub rozwiązania umowy, o której mowa w ust. 7 pkt 2), </w:t>
      </w:r>
      <w:r w:rsidRPr="008476B5">
        <w:rPr>
          <w:rFonts w:ascii="Calibri" w:hAnsi="Calibri"/>
          <w:b/>
          <w:bCs/>
          <w:sz w:val="22"/>
          <w:szCs w:val="22"/>
          <w:lang w:val="pl-PL"/>
        </w:rPr>
        <w:t xml:space="preserve">OSDn </w:t>
      </w:r>
      <w:r w:rsidRPr="008476B5">
        <w:rPr>
          <w:rFonts w:ascii="Calibri" w:hAnsi="Calibri"/>
          <w:sz w:val="22"/>
          <w:szCs w:val="22"/>
          <w:lang w:val="pl-PL"/>
        </w:rPr>
        <w:t xml:space="preserve">informuje o tym fakcie </w:t>
      </w:r>
      <w:r w:rsidRPr="008476B5">
        <w:rPr>
          <w:rFonts w:ascii="Calibri" w:hAnsi="Calibri"/>
          <w:b/>
          <w:bCs/>
          <w:sz w:val="22"/>
          <w:szCs w:val="22"/>
          <w:lang w:val="pl-PL"/>
        </w:rPr>
        <w:t>Sprzedawc</w:t>
      </w:r>
      <w:r w:rsidRPr="008476B5">
        <w:rPr>
          <w:rFonts w:ascii="Calibri" w:hAnsi="Calibri"/>
          <w:b/>
          <w:sz w:val="22"/>
          <w:szCs w:val="22"/>
          <w:lang w:val="pl-PL"/>
        </w:rPr>
        <w:t>ę</w:t>
      </w:r>
      <w:r w:rsidRPr="008476B5">
        <w:rPr>
          <w:rFonts w:ascii="Calibri" w:hAnsi="Calibri"/>
          <w:sz w:val="22"/>
          <w:szCs w:val="22"/>
          <w:lang w:val="pl-PL"/>
        </w:rPr>
        <w:t xml:space="preserve"> oraz dokonuje aktualizacji Załącznika nr 1 do Umowy, wprowadzając stosowne zmiany jego postanowień oraz podejmuje działania przewidziane w IRiESD oraz umowie o świadczenie usług dystrybucji z URD</w:t>
      </w:r>
      <w:r w:rsidR="00A7229E">
        <w:rPr>
          <w:rFonts w:ascii="Calibri" w:hAnsi="Calibri"/>
          <w:sz w:val="22"/>
          <w:szCs w:val="22"/>
          <w:lang w:val="pl-PL"/>
        </w:rPr>
        <w:t>.</w:t>
      </w:r>
    </w:p>
    <w:p w14:paraId="3DA66FEF" w14:textId="03523F6F" w:rsidR="00E41190" w:rsidRPr="00E9011D" w:rsidRDefault="00E41190" w:rsidP="00E9011D">
      <w:pPr>
        <w:pStyle w:val="Tekstpodstawowywcity"/>
        <w:numPr>
          <w:ilvl w:val="0"/>
          <w:numId w:val="8"/>
        </w:numPr>
        <w:spacing w:before="120" w:line="264" w:lineRule="auto"/>
        <w:rPr>
          <w:rFonts w:ascii="Calibri" w:hAnsi="Calibri"/>
          <w:sz w:val="22"/>
          <w:szCs w:val="22"/>
          <w:lang w:val="pl-PL"/>
        </w:rPr>
      </w:pPr>
      <w:r w:rsidRPr="00E9011D">
        <w:rPr>
          <w:rFonts w:asciiTheme="majorHAnsi" w:hAnsiTheme="majorHAnsi" w:cstheme="majorHAnsi"/>
          <w:color w:val="auto"/>
          <w:sz w:val="22"/>
          <w:szCs w:val="22"/>
          <w:lang w:val="pl-PL"/>
        </w:rPr>
        <w:t xml:space="preserve">Za równoważne z </w:t>
      </w:r>
      <w:r w:rsidR="00220047" w:rsidRPr="00E9011D">
        <w:rPr>
          <w:rFonts w:asciiTheme="majorHAnsi" w:hAnsiTheme="majorHAnsi" w:cstheme="majorHAnsi"/>
          <w:color w:val="auto"/>
          <w:sz w:val="22"/>
          <w:szCs w:val="22"/>
          <w:lang w:val="pl-PL"/>
        </w:rPr>
        <w:t>obowiązywaniem</w:t>
      </w:r>
      <w:r w:rsidRPr="00E9011D">
        <w:rPr>
          <w:rFonts w:asciiTheme="majorHAnsi" w:hAnsiTheme="majorHAnsi" w:cstheme="majorHAnsi"/>
          <w:color w:val="auto"/>
          <w:sz w:val="22"/>
          <w:szCs w:val="22"/>
          <w:lang w:val="pl-PL"/>
        </w:rPr>
        <w:t xml:space="preserve"> umów</w:t>
      </w:r>
      <w:r w:rsidR="005F2C3C" w:rsidRPr="00E9011D">
        <w:rPr>
          <w:rFonts w:asciiTheme="majorHAnsi" w:hAnsiTheme="majorHAnsi" w:cstheme="majorHAnsi"/>
          <w:color w:val="auto"/>
          <w:sz w:val="22"/>
          <w:szCs w:val="22"/>
          <w:lang w:val="pl-PL"/>
        </w:rPr>
        <w:t>,</w:t>
      </w:r>
      <w:r w:rsidRPr="00E9011D">
        <w:rPr>
          <w:rFonts w:asciiTheme="majorHAnsi" w:hAnsiTheme="majorHAnsi" w:cstheme="majorHAnsi"/>
          <w:color w:val="auto"/>
          <w:sz w:val="22"/>
          <w:szCs w:val="22"/>
          <w:lang w:val="pl-PL"/>
        </w:rPr>
        <w:t xml:space="preserve"> o których mowa</w:t>
      </w:r>
      <w:r w:rsidR="00220047" w:rsidRPr="00E9011D">
        <w:rPr>
          <w:rFonts w:asciiTheme="majorHAnsi" w:hAnsiTheme="majorHAnsi" w:cstheme="majorHAnsi"/>
          <w:color w:val="auto"/>
          <w:sz w:val="22"/>
          <w:szCs w:val="22"/>
          <w:lang w:val="pl-PL"/>
        </w:rPr>
        <w:t xml:space="preserve"> w ust.</w:t>
      </w:r>
      <w:r w:rsidR="00BA2C89" w:rsidRPr="00E9011D">
        <w:rPr>
          <w:rFonts w:asciiTheme="majorHAnsi" w:hAnsiTheme="majorHAnsi" w:cstheme="majorHAnsi"/>
          <w:color w:val="auto"/>
          <w:sz w:val="22"/>
          <w:szCs w:val="22"/>
          <w:lang w:val="pl-PL"/>
        </w:rPr>
        <w:t> </w:t>
      </w:r>
      <w:r w:rsidR="00E9011D">
        <w:rPr>
          <w:rFonts w:asciiTheme="majorHAnsi" w:hAnsiTheme="majorHAnsi" w:cstheme="majorHAnsi"/>
          <w:color w:val="auto"/>
          <w:sz w:val="22"/>
          <w:szCs w:val="22"/>
          <w:lang w:val="pl-PL"/>
        </w:rPr>
        <w:t>7</w:t>
      </w:r>
      <w:r w:rsidRPr="00E9011D">
        <w:rPr>
          <w:rFonts w:asciiTheme="majorHAnsi" w:hAnsiTheme="majorHAnsi" w:cstheme="majorHAnsi"/>
          <w:color w:val="auto"/>
          <w:sz w:val="22"/>
          <w:szCs w:val="22"/>
          <w:lang w:val="pl-PL"/>
        </w:rPr>
        <w:t xml:space="preserve">, uważa się wydanie zastępujących je </w:t>
      </w:r>
      <w:r w:rsidR="005F2C3C" w:rsidRPr="00E9011D">
        <w:rPr>
          <w:rFonts w:asciiTheme="majorHAnsi" w:hAnsiTheme="majorHAnsi" w:cstheme="majorHAnsi"/>
          <w:color w:val="auto"/>
          <w:sz w:val="22"/>
          <w:szCs w:val="22"/>
          <w:lang w:val="pl-PL"/>
        </w:rPr>
        <w:t xml:space="preserve">prawomocnych </w:t>
      </w:r>
      <w:r w:rsidRPr="00E9011D">
        <w:rPr>
          <w:rFonts w:asciiTheme="majorHAnsi" w:hAnsiTheme="majorHAnsi" w:cstheme="majorHAnsi"/>
          <w:color w:val="auto"/>
          <w:sz w:val="22"/>
          <w:szCs w:val="22"/>
          <w:lang w:val="pl-PL"/>
        </w:rPr>
        <w:t>decyzji lub</w:t>
      </w:r>
      <w:r w:rsidR="005F2C3C" w:rsidRPr="00E9011D">
        <w:rPr>
          <w:rFonts w:asciiTheme="majorHAnsi" w:hAnsiTheme="majorHAnsi" w:cstheme="majorHAnsi"/>
          <w:color w:val="auto"/>
          <w:sz w:val="22"/>
          <w:szCs w:val="22"/>
          <w:lang w:val="pl-PL"/>
        </w:rPr>
        <w:t xml:space="preserve"> prawomocnych </w:t>
      </w:r>
      <w:r w:rsidRPr="00E9011D">
        <w:rPr>
          <w:rFonts w:asciiTheme="majorHAnsi" w:hAnsiTheme="majorHAnsi" w:cstheme="majorHAnsi"/>
          <w:color w:val="auto"/>
          <w:sz w:val="22"/>
          <w:szCs w:val="22"/>
          <w:lang w:val="pl-PL"/>
        </w:rPr>
        <w:t xml:space="preserve">postanowień administracyjnych </w:t>
      </w:r>
      <w:r w:rsidR="005F7E2D" w:rsidRPr="00E9011D">
        <w:rPr>
          <w:rFonts w:asciiTheme="majorHAnsi" w:hAnsiTheme="majorHAnsi" w:cstheme="majorHAnsi"/>
          <w:color w:val="auto"/>
          <w:sz w:val="22"/>
          <w:szCs w:val="22"/>
          <w:lang w:val="pl-PL"/>
        </w:rPr>
        <w:t>lub</w:t>
      </w:r>
      <w:r w:rsidR="00FD48B1" w:rsidRPr="00E9011D">
        <w:rPr>
          <w:rFonts w:asciiTheme="majorHAnsi" w:hAnsiTheme="majorHAnsi" w:cstheme="majorHAnsi"/>
          <w:color w:val="auto"/>
          <w:sz w:val="22"/>
          <w:szCs w:val="22"/>
          <w:lang w:val="pl-PL"/>
        </w:rPr>
        <w:t xml:space="preserve"> </w:t>
      </w:r>
      <w:r w:rsidR="00E24269" w:rsidRPr="00E9011D">
        <w:rPr>
          <w:rFonts w:asciiTheme="majorHAnsi" w:hAnsiTheme="majorHAnsi" w:cstheme="majorHAnsi"/>
          <w:color w:val="auto"/>
          <w:sz w:val="22"/>
          <w:szCs w:val="22"/>
          <w:lang w:val="pl-PL"/>
        </w:rPr>
        <w:t xml:space="preserve">prawomocnych </w:t>
      </w:r>
      <w:r w:rsidRPr="00E9011D">
        <w:rPr>
          <w:rFonts w:asciiTheme="majorHAnsi" w:hAnsiTheme="majorHAnsi" w:cstheme="majorHAnsi"/>
          <w:color w:val="auto"/>
          <w:sz w:val="22"/>
          <w:szCs w:val="22"/>
          <w:lang w:val="pl-PL"/>
        </w:rPr>
        <w:t>orzeczeń sądowych.</w:t>
      </w:r>
    </w:p>
    <w:bookmarkEnd w:id="7"/>
    <w:p w14:paraId="3520FE1D" w14:textId="24C1C625" w:rsidR="00E41190" w:rsidRPr="00712AEB" w:rsidRDefault="00E41190" w:rsidP="0071705D">
      <w:pPr>
        <w:pStyle w:val="Stylwyliczanie"/>
        <w:tabs>
          <w:tab w:val="clear" w:pos="1276"/>
          <w:tab w:val="clear" w:pos="2552"/>
          <w:tab w:val="clear" w:pos="3261"/>
        </w:tabs>
        <w:spacing w:line="264" w:lineRule="auto"/>
        <w:jc w:val="center"/>
        <w:rPr>
          <w:rFonts w:asciiTheme="majorHAnsi" w:hAnsiTheme="majorHAnsi" w:cstheme="majorHAnsi"/>
          <w:b/>
          <w:color w:val="auto"/>
          <w:sz w:val="22"/>
          <w:szCs w:val="22"/>
        </w:rPr>
      </w:pPr>
      <w:r w:rsidRPr="00712AEB">
        <w:rPr>
          <w:rFonts w:asciiTheme="majorHAnsi" w:hAnsiTheme="majorHAnsi" w:cstheme="majorHAnsi"/>
          <w:b/>
          <w:color w:val="auto"/>
          <w:sz w:val="22"/>
          <w:szCs w:val="22"/>
        </w:rPr>
        <w:t>§</w:t>
      </w:r>
      <w:r w:rsidR="00BA2C89" w:rsidRPr="00712AEB">
        <w:rPr>
          <w:rFonts w:asciiTheme="majorHAnsi" w:hAnsiTheme="majorHAnsi" w:cstheme="majorHAnsi"/>
          <w:b/>
          <w:color w:val="auto"/>
          <w:sz w:val="22"/>
          <w:szCs w:val="22"/>
        </w:rPr>
        <w:t> </w:t>
      </w:r>
      <w:r w:rsidRPr="00712AEB">
        <w:rPr>
          <w:rFonts w:asciiTheme="majorHAnsi" w:hAnsiTheme="majorHAnsi" w:cstheme="majorHAnsi"/>
          <w:b/>
          <w:color w:val="auto"/>
          <w:sz w:val="22"/>
          <w:szCs w:val="22"/>
        </w:rPr>
        <w:t>2</w:t>
      </w:r>
    </w:p>
    <w:p w14:paraId="4DC173A7" w14:textId="77777777" w:rsidR="00E41190" w:rsidRPr="00712AEB" w:rsidRDefault="00E41190" w:rsidP="0071705D">
      <w:pPr>
        <w:pStyle w:val="Stylwyliczanie"/>
        <w:tabs>
          <w:tab w:val="clear" w:pos="1276"/>
          <w:tab w:val="clear" w:pos="2552"/>
          <w:tab w:val="clear" w:pos="3261"/>
        </w:tabs>
        <w:spacing w:before="0" w:after="120" w:line="264" w:lineRule="auto"/>
        <w:jc w:val="center"/>
        <w:rPr>
          <w:rFonts w:asciiTheme="majorHAnsi" w:hAnsiTheme="majorHAnsi" w:cstheme="majorHAnsi"/>
          <w:b/>
          <w:color w:val="auto"/>
          <w:sz w:val="22"/>
          <w:szCs w:val="22"/>
        </w:rPr>
      </w:pPr>
      <w:r w:rsidRPr="00712AEB">
        <w:rPr>
          <w:rFonts w:asciiTheme="majorHAnsi" w:hAnsiTheme="majorHAnsi" w:cstheme="majorHAnsi"/>
          <w:b/>
          <w:color w:val="auto"/>
          <w:sz w:val="22"/>
          <w:szCs w:val="22"/>
        </w:rPr>
        <w:t>Przedmiot Umowy</w:t>
      </w:r>
    </w:p>
    <w:p w14:paraId="40D892CE" w14:textId="33AB7C52" w:rsidR="00766C83" w:rsidRPr="00712AEB" w:rsidRDefault="006E4C82" w:rsidP="00BA2C89">
      <w:pPr>
        <w:pStyle w:val="Stylwyliczanie"/>
        <w:numPr>
          <w:ilvl w:val="0"/>
          <w:numId w:val="2"/>
        </w:numPr>
        <w:tabs>
          <w:tab w:val="clear" w:pos="360"/>
          <w:tab w:val="num" w:pos="426"/>
        </w:tabs>
        <w:spacing w:after="120" w:line="264" w:lineRule="auto"/>
        <w:ind w:left="426" w:hanging="426"/>
        <w:rPr>
          <w:rFonts w:asciiTheme="majorHAnsi" w:hAnsiTheme="majorHAnsi" w:cstheme="majorHAnsi"/>
          <w:sz w:val="22"/>
          <w:szCs w:val="22"/>
        </w:rPr>
      </w:pPr>
      <w:r w:rsidRPr="00712AEB">
        <w:rPr>
          <w:rFonts w:asciiTheme="majorHAnsi" w:hAnsiTheme="majorHAnsi" w:cstheme="majorHAnsi"/>
          <w:color w:val="auto"/>
          <w:sz w:val="22"/>
          <w:szCs w:val="22"/>
        </w:rPr>
        <w:t xml:space="preserve">Na mocy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xml:space="preserve"> </w:t>
      </w:r>
      <w:r w:rsidRPr="00712AEB">
        <w:rPr>
          <w:rFonts w:asciiTheme="majorHAnsi" w:hAnsiTheme="majorHAnsi" w:cstheme="majorHAnsi"/>
          <w:b/>
          <w:color w:val="auto"/>
          <w:sz w:val="22"/>
          <w:szCs w:val="22"/>
        </w:rPr>
        <w:t>OSD</w:t>
      </w:r>
      <w:r w:rsidR="00104F48">
        <w:rPr>
          <w:rFonts w:asciiTheme="majorHAnsi" w:hAnsiTheme="majorHAnsi" w:cstheme="majorHAnsi"/>
          <w:b/>
          <w:color w:val="auto"/>
          <w:sz w:val="22"/>
          <w:szCs w:val="22"/>
        </w:rPr>
        <w:t>n</w:t>
      </w:r>
      <w:r w:rsidRPr="00712AEB">
        <w:rPr>
          <w:rFonts w:asciiTheme="majorHAnsi" w:hAnsiTheme="majorHAnsi" w:cstheme="majorHAnsi"/>
          <w:color w:val="auto"/>
          <w:sz w:val="22"/>
          <w:szCs w:val="22"/>
        </w:rPr>
        <w:t xml:space="preserve"> zobowiązuje się wobec </w:t>
      </w:r>
      <w:r w:rsidRPr="00712AEB">
        <w:rPr>
          <w:rFonts w:asciiTheme="majorHAnsi" w:hAnsiTheme="majorHAnsi" w:cstheme="majorHAnsi"/>
          <w:b/>
          <w:color w:val="auto"/>
          <w:sz w:val="22"/>
          <w:szCs w:val="22"/>
        </w:rPr>
        <w:t>Sprzedawcy</w:t>
      </w:r>
      <w:r w:rsidRPr="00712AEB">
        <w:rPr>
          <w:rFonts w:asciiTheme="majorHAnsi" w:hAnsiTheme="majorHAnsi" w:cstheme="majorHAnsi"/>
          <w:color w:val="auto"/>
          <w:sz w:val="22"/>
          <w:szCs w:val="22"/>
        </w:rPr>
        <w:t xml:space="preserve"> do świadczenia usług dystrybucji na rzecz </w:t>
      </w:r>
      <w:r w:rsidRPr="00712AEB">
        <w:rPr>
          <w:rFonts w:asciiTheme="majorHAnsi" w:hAnsiTheme="majorHAnsi" w:cstheme="majorHAnsi"/>
          <w:b/>
          <w:color w:val="auto"/>
          <w:sz w:val="22"/>
          <w:szCs w:val="22"/>
        </w:rPr>
        <w:t>URD</w:t>
      </w:r>
      <w:r w:rsidRPr="00712AEB">
        <w:rPr>
          <w:rFonts w:asciiTheme="majorHAnsi" w:hAnsiTheme="majorHAnsi" w:cstheme="majorHAnsi"/>
          <w:color w:val="auto"/>
          <w:sz w:val="22"/>
          <w:szCs w:val="22"/>
        </w:rPr>
        <w:t xml:space="preserve">, </w:t>
      </w:r>
      <w:r w:rsidR="007C1E50" w:rsidRPr="00712AEB">
        <w:rPr>
          <w:rFonts w:asciiTheme="majorHAnsi" w:hAnsiTheme="majorHAnsi" w:cstheme="majorHAnsi"/>
          <w:color w:val="auto"/>
          <w:sz w:val="22"/>
          <w:szCs w:val="22"/>
        </w:rPr>
        <w:t>w przypadku:</w:t>
      </w:r>
    </w:p>
    <w:p w14:paraId="137AF9A5" w14:textId="3EB9E3A3" w:rsidR="00BB125E" w:rsidRPr="00712AEB" w:rsidRDefault="00BB125E" w:rsidP="009C5744">
      <w:pPr>
        <w:pStyle w:val="Stylwyliczanie"/>
        <w:numPr>
          <w:ilvl w:val="1"/>
          <w:numId w:val="26"/>
        </w:numPr>
        <w:spacing w:after="120" w:line="264" w:lineRule="auto"/>
        <w:ind w:left="851"/>
        <w:rPr>
          <w:rFonts w:asciiTheme="majorHAnsi" w:hAnsiTheme="majorHAnsi" w:cstheme="majorHAnsi"/>
          <w:sz w:val="22"/>
          <w:szCs w:val="22"/>
        </w:rPr>
      </w:pPr>
      <w:r w:rsidRPr="00712AEB">
        <w:rPr>
          <w:rFonts w:asciiTheme="majorHAnsi" w:hAnsiTheme="majorHAnsi" w:cstheme="majorHAnsi"/>
          <w:sz w:val="22"/>
          <w:szCs w:val="22"/>
        </w:rPr>
        <w:t xml:space="preserve">sprzedaży energii elektrycznej na podstawie umowy sprzedaży – dotyczy energii elektrycznej pobranej z sieci dystrybucyjnej </w:t>
      </w:r>
      <w:r w:rsidRPr="00712AEB">
        <w:rPr>
          <w:rFonts w:asciiTheme="majorHAnsi" w:hAnsiTheme="majorHAnsi" w:cstheme="majorHAnsi"/>
          <w:b/>
          <w:bCs/>
          <w:sz w:val="22"/>
          <w:szCs w:val="22"/>
        </w:rPr>
        <w:t>OSD</w:t>
      </w:r>
      <w:r w:rsidR="00104F48">
        <w:rPr>
          <w:rFonts w:asciiTheme="majorHAnsi" w:hAnsiTheme="majorHAnsi" w:cstheme="majorHAnsi"/>
          <w:b/>
          <w:bCs/>
          <w:sz w:val="22"/>
          <w:szCs w:val="22"/>
        </w:rPr>
        <w:t>n</w:t>
      </w:r>
      <w:r w:rsidRPr="00712AEB">
        <w:rPr>
          <w:rFonts w:asciiTheme="majorHAnsi" w:hAnsiTheme="majorHAnsi" w:cstheme="majorHAnsi"/>
          <w:sz w:val="22"/>
          <w:szCs w:val="22"/>
        </w:rPr>
        <w:t>;</w:t>
      </w:r>
    </w:p>
    <w:p w14:paraId="0BFF8948" w14:textId="1E571CAE" w:rsidR="00BB125E" w:rsidRPr="00712AEB" w:rsidRDefault="00BB125E" w:rsidP="009C5744">
      <w:pPr>
        <w:pStyle w:val="Stylwyliczanie"/>
        <w:numPr>
          <w:ilvl w:val="1"/>
          <w:numId w:val="26"/>
        </w:numPr>
        <w:spacing w:after="120" w:line="264" w:lineRule="auto"/>
        <w:ind w:left="851"/>
        <w:rPr>
          <w:rFonts w:asciiTheme="majorHAnsi" w:hAnsiTheme="majorHAnsi" w:cstheme="majorHAnsi"/>
          <w:sz w:val="22"/>
          <w:szCs w:val="22"/>
        </w:rPr>
      </w:pPr>
      <w:r w:rsidRPr="00712AEB">
        <w:rPr>
          <w:rFonts w:asciiTheme="majorHAnsi" w:hAnsiTheme="majorHAnsi" w:cstheme="majorHAnsi"/>
          <w:sz w:val="22"/>
          <w:szCs w:val="22"/>
        </w:rPr>
        <w:t xml:space="preserve">zakupu energii elektrycznej na podstawie umowy sprzedaży – dotyczy energii elektrycznej wprowadzonej do sieci dystrybucyjnej </w:t>
      </w:r>
      <w:r w:rsidRPr="00712AEB">
        <w:rPr>
          <w:rFonts w:asciiTheme="majorHAnsi" w:hAnsiTheme="majorHAnsi" w:cstheme="majorHAnsi"/>
          <w:b/>
          <w:bCs/>
          <w:sz w:val="22"/>
          <w:szCs w:val="22"/>
        </w:rPr>
        <w:t>OSD</w:t>
      </w:r>
      <w:r w:rsidR="00104F48">
        <w:rPr>
          <w:rFonts w:asciiTheme="majorHAnsi" w:hAnsiTheme="majorHAnsi" w:cstheme="majorHAnsi"/>
          <w:b/>
          <w:bCs/>
          <w:sz w:val="22"/>
          <w:szCs w:val="22"/>
        </w:rPr>
        <w:t>n</w:t>
      </w:r>
      <w:r w:rsidRPr="00712AEB">
        <w:rPr>
          <w:rFonts w:asciiTheme="majorHAnsi" w:hAnsiTheme="majorHAnsi" w:cstheme="majorHAnsi"/>
          <w:sz w:val="22"/>
          <w:szCs w:val="22"/>
        </w:rPr>
        <w:t>.</w:t>
      </w:r>
    </w:p>
    <w:p w14:paraId="354A7FE4" w14:textId="1601AAE0" w:rsidR="00E41190" w:rsidRPr="00712AEB" w:rsidRDefault="00576010" w:rsidP="009C5744">
      <w:pPr>
        <w:pStyle w:val="Stylwyliczanie"/>
        <w:numPr>
          <w:ilvl w:val="0"/>
          <w:numId w:val="18"/>
        </w:numPr>
        <w:tabs>
          <w:tab w:val="clear" w:pos="360"/>
          <w:tab w:val="clear" w:pos="1276"/>
          <w:tab w:val="clear" w:pos="2552"/>
          <w:tab w:val="clear" w:pos="3261"/>
          <w:tab w:val="num" w:pos="426"/>
        </w:tabs>
        <w:spacing w:before="0" w:after="120" w:line="264" w:lineRule="auto"/>
        <w:ind w:left="426" w:hanging="426"/>
        <w:rPr>
          <w:rFonts w:asciiTheme="majorHAnsi" w:hAnsiTheme="majorHAnsi" w:cstheme="majorHAnsi"/>
          <w:color w:val="auto"/>
          <w:sz w:val="22"/>
          <w:szCs w:val="22"/>
        </w:rPr>
      </w:pPr>
      <w:r w:rsidRPr="00712AEB">
        <w:rPr>
          <w:rFonts w:asciiTheme="majorHAnsi" w:hAnsiTheme="majorHAnsi" w:cstheme="majorHAnsi"/>
          <w:b/>
          <w:color w:val="auto"/>
          <w:sz w:val="22"/>
          <w:szCs w:val="22"/>
        </w:rPr>
        <w:t>U</w:t>
      </w:r>
      <w:r w:rsidR="00451B2A" w:rsidRPr="00712AEB">
        <w:rPr>
          <w:rFonts w:asciiTheme="majorHAnsi" w:hAnsiTheme="majorHAnsi" w:cstheme="majorHAnsi"/>
          <w:b/>
          <w:color w:val="auto"/>
          <w:sz w:val="22"/>
          <w:szCs w:val="22"/>
        </w:rPr>
        <w:t>mowa</w:t>
      </w:r>
      <w:r w:rsidR="00DB44FC" w:rsidRPr="00712AEB">
        <w:rPr>
          <w:rFonts w:asciiTheme="majorHAnsi" w:hAnsiTheme="majorHAnsi" w:cstheme="majorHAnsi"/>
          <w:color w:val="auto"/>
          <w:sz w:val="22"/>
          <w:szCs w:val="22"/>
        </w:rPr>
        <w:t xml:space="preserve"> wraz z IRiESD</w:t>
      </w:r>
      <w:r w:rsidR="00815AEF" w:rsidRPr="00712AEB">
        <w:rPr>
          <w:rFonts w:asciiTheme="majorHAnsi" w:hAnsiTheme="majorHAnsi" w:cstheme="majorHAnsi"/>
          <w:color w:val="auto"/>
          <w:sz w:val="22"/>
          <w:szCs w:val="22"/>
        </w:rPr>
        <w:t xml:space="preserve"> i Taryfą OSD</w:t>
      </w:r>
      <w:r w:rsidR="00BD204E">
        <w:rPr>
          <w:rFonts w:asciiTheme="majorHAnsi" w:hAnsiTheme="majorHAnsi" w:cstheme="majorHAnsi"/>
          <w:color w:val="auto"/>
          <w:sz w:val="22"/>
          <w:szCs w:val="22"/>
        </w:rPr>
        <w:t>n</w:t>
      </w:r>
      <w:r w:rsidR="00DB44FC" w:rsidRPr="00712AEB">
        <w:rPr>
          <w:rFonts w:asciiTheme="majorHAnsi" w:hAnsiTheme="majorHAnsi" w:cstheme="majorHAnsi"/>
          <w:color w:val="auto"/>
          <w:sz w:val="22"/>
          <w:szCs w:val="22"/>
        </w:rPr>
        <w:t xml:space="preserve"> </w:t>
      </w:r>
      <w:r w:rsidR="00E41190" w:rsidRPr="00712AEB">
        <w:rPr>
          <w:rFonts w:asciiTheme="majorHAnsi" w:hAnsiTheme="majorHAnsi" w:cstheme="majorHAnsi"/>
          <w:color w:val="auto"/>
          <w:sz w:val="22"/>
          <w:szCs w:val="22"/>
        </w:rPr>
        <w:t>określ</w:t>
      </w:r>
      <w:r w:rsidR="00451B2A" w:rsidRPr="00712AEB">
        <w:rPr>
          <w:rFonts w:asciiTheme="majorHAnsi" w:hAnsiTheme="majorHAnsi" w:cstheme="majorHAnsi"/>
          <w:color w:val="auto"/>
          <w:sz w:val="22"/>
          <w:szCs w:val="22"/>
        </w:rPr>
        <w:t>a szczegółowe</w:t>
      </w:r>
      <w:r w:rsidR="00E41190" w:rsidRPr="00712AEB">
        <w:rPr>
          <w:rFonts w:asciiTheme="majorHAnsi" w:hAnsiTheme="majorHAnsi" w:cstheme="majorHAnsi"/>
          <w:color w:val="auto"/>
          <w:sz w:val="22"/>
          <w:szCs w:val="22"/>
        </w:rPr>
        <w:t xml:space="preserve"> warunk</w:t>
      </w:r>
      <w:r w:rsidR="00451B2A" w:rsidRPr="00712AEB">
        <w:rPr>
          <w:rFonts w:asciiTheme="majorHAnsi" w:hAnsiTheme="majorHAnsi" w:cstheme="majorHAnsi"/>
          <w:color w:val="auto"/>
          <w:sz w:val="22"/>
          <w:szCs w:val="22"/>
        </w:rPr>
        <w:t>i</w:t>
      </w:r>
      <w:r w:rsidR="00E41190" w:rsidRPr="00712AEB">
        <w:rPr>
          <w:rFonts w:asciiTheme="majorHAnsi" w:hAnsiTheme="majorHAnsi" w:cstheme="majorHAnsi"/>
          <w:color w:val="auto"/>
          <w:sz w:val="22"/>
          <w:szCs w:val="22"/>
        </w:rPr>
        <w:t xml:space="preserve"> świadczenia przez </w:t>
      </w:r>
      <w:r w:rsidR="00E41190" w:rsidRPr="00712AEB">
        <w:rPr>
          <w:rFonts w:asciiTheme="majorHAnsi" w:hAnsiTheme="majorHAnsi" w:cstheme="majorHAnsi"/>
          <w:b/>
          <w:color w:val="auto"/>
          <w:sz w:val="22"/>
          <w:szCs w:val="22"/>
        </w:rPr>
        <w:t>OSD</w:t>
      </w:r>
      <w:r w:rsidR="00104F48">
        <w:rPr>
          <w:rFonts w:asciiTheme="majorHAnsi" w:hAnsiTheme="majorHAnsi" w:cstheme="majorHAnsi"/>
          <w:b/>
          <w:color w:val="auto"/>
          <w:sz w:val="22"/>
          <w:szCs w:val="22"/>
        </w:rPr>
        <w:t>n</w:t>
      </w:r>
      <w:r w:rsidR="00E41190" w:rsidRPr="00712AEB">
        <w:rPr>
          <w:rFonts w:asciiTheme="majorHAnsi" w:hAnsiTheme="majorHAnsi" w:cstheme="majorHAnsi"/>
          <w:color w:val="auto"/>
          <w:sz w:val="22"/>
          <w:szCs w:val="22"/>
        </w:rPr>
        <w:t xml:space="preserve"> usług dystrybucji</w:t>
      </w:r>
      <w:r w:rsidR="00FB2027" w:rsidRPr="00712AEB">
        <w:rPr>
          <w:rFonts w:asciiTheme="majorHAnsi" w:hAnsiTheme="majorHAnsi" w:cstheme="majorHAnsi"/>
          <w:color w:val="auto"/>
          <w:sz w:val="22"/>
          <w:szCs w:val="22"/>
        </w:rPr>
        <w:t xml:space="preserve"> </w:t>
      </w:r>
      <w:r w:rsidR="000502B9" w:rsidRPr="00712AEB">
        <w:rPr>
          <w:rFonts w:asciiTheme="majorHAnsi" w:hAnsiTheme="majorHAnsi" w:cstheme="majorHAnsi"/>
          <w:color w:val="auto"/>
          <w:sz w:val="22"/>
          <w:szCs w:val="22"/>
        </w:rPr>
        <w:t xml:space="preserve">oraz zasady współpracy </w:t>
      </w:r>
      <w:r w:rsidR="000E18A4" w:rsidRPr="00712AEB">
        <w:rPr>
          <w:rFonts w:asciiTheme="majorHAnsi" w:hAnsiTheme="majorHAnsi" w:cstheme="majorHAnsi"/>
          <w:b/>
          <w:color w:val="auto"/>
          <w:sz w:val="22"/>
          <w:szCs w:val="22"/>
        </w:rPr>
        <w:t>Stron</w:t>
      </w:r>
      <w:r w:rsidR="000E18A4" w:rsidRPr="00712AEB">
        <w:rPr>
          <w:rFonts w:asciiTheme="majorHAnsi" w:hAnsiTheme="majorHAnsi" w:cstheme="majorHAnsi"/>
          <w:color w:val="auto"/>
          <w:sz w:val="22"/>
          <w:szCs w:val="22"/>
        </w:rPr>
        <w:t xml:space="preserve"> </w:t>
      </w:r>
      <w:r w:rsidR="000502B9" w:rsidRPr="00712AEB">
        <w:rPr>
          <w:rFonts w:asciiTheme="majorHAnsi" w:hAnsiTheme="majorHAnsi" w:cstheme="majorHAnsi"/>
          <w:color w:val="auto"/>
          <w:sz w:val="22"/>
          <w:szCs w:val="22"/>
        </w:rPr>
        <w:t>w tym</w:t>
      </w:r>
      <w:r w:rsidR="009111CF" w:rsidRPr="00712AEB">
        <w:rPr>
          <w:rFonts w:asciiTheme="majorHAnsi" w:hAnsiTheme="majorHAnsi" w:cstheme="majorHAnsi"/>
          <w:color w:val="auto"/>
          <w:sz w:val="22"/>
          <w:szCs w:val="22"/>
        </w:rPr>
        <w:t xml:space="preserve"> zakresie</w:t>
      </w:r>
      <w:r w:rsidR="00025BC6" w:rsidRPr="00712AEB">
        <w:rPr>
          <w:rFonts w:asciiTheme="majorHAnsi" w:hAnsiTheme="majorHAnsi" w:cstheme="majorHAnsi"/>
          <w:color w:val="auto"/>
          <w:sz w:val="22"/>
          <w:szCs w:val="22"/>
        </w:rPr>
        <w:t xml:space="preserve">, </w:t>
      </w:r>
      <w:r w:rsidR="00CF6D82" w:rsidRPr="00712AEB">
        <w:rPr>
          <w:rFonts w:asciiTheme="majorHAnsi" w:hAnsiTheme="majorHAnsi" w:cstheme="majorHAnsi"/>
          <w:color w:val="auto"/>
          <w:sz w:val="22"/>
          <w:szCs w:val="22"/>
        </w:rPr>
        <w:t>w</w:t>
      </w:r>
      <w:r w:rsidR="00642B7F" w:rsidRPr="00712AEB">
        <w:rPr>
          <w:rFonts w:asciiTheme="majorHAnsi" w:hAnsiTheme="majorHAnsi" w:cstheme="majorHAnsi"/>
          <w:color w:val="auto"/>
          <w:sz w:val="22"/>
          <w:szCs w:val="22"/>
        </w:rPr>
        <w:t> </w:t>
      </w:r>
      <w:r w:rsidR="00CF6D82" w:rsidRPr="00712AEB">
        <w:rPr>
          <w:rFonts w:asciiTheme="majorHAnsi" w:hAnsiTheme="majorHAnsi" w:cstheme="majorHAnsi"/>
          <w:color w:val="auto"/>
          <w:sz w:val="22"/>
          <w:szCs w:val="22"/>
        </w:rPr>
        <w:t>szczególności:</w:t>
      </w:r>
    </w:p>
    <w:p w14:paraId="06191F21" w14:textId="6C05FCDC" w:rsidR="003F5B98" w:rsidRPr="00712AEB" w:rsidRDefault="00AE2D91" w:rsidP="00BA2C89">
      <w:pPr>
        <w:pStyle w:val="styl0"/>
        <w:numPr>
          <w:ilvl w:val="1"/>
          <w:numId w:val="2"/>
        </w:numPr>
        <w:tabs>
          <w:tab w:val="clear" w:pos="720"/>
          <w:tab w:val="clear" w:pos="4536"/>
          <w:tab w:val="clear" w:pos="9072"/>
          <w:tab w:val="num" w:pos="851"/>
        </w:tabs>
        <w:spacing w:before="120" w:line="264" w:lineRule="auto"/>
        <w:ind w:left="851" w:hanging="425"/>
        <w:rPr>
          <w:rFonts w:asciiTheme="majorHAnsi" w:hAnsiTheme="majorHAnsi" w:cstheme="majorHAnsi"/>
          <w:sz w:val="22"/>
          <w:szCs w:val="22"/>
        </w:rPr>
      </w:pPr>
      <w:r w:rsidRPr="00712AEB">
        <w:rPr>
          <w:rFonts w:asciiTheme="majorHAnsi" w:hAnsiTheme="majorHAnsi" w:cstheme="majorHAnsi"/>
          <w:sz w:val="22"/>
          <w:szCs w:val="22"/>
        </w:rPr>
        <w:t xml:space="preserve">zasady i </w:t>
      </w:r>
      <w:r w:rsidR="003F5B98" w:rsidRPr="00712AEB">
        <w:rPr>
          <w:rFonts w:asciiTheme="majorHAnsi" w:hAnsiTheme="majorHAnsi" w:cstheme="majorHAnsi"/>
          <w:sz w:val="22"/>
          <w:szCs w:val="22"/>
        </w:rPr>
        <w:t xml:space="preserve">terminy zgłaszania </w:t>
      </w:r>
      <w:r w:rsidR="00F72AD7" w:rsidRPr="00712AEB">
        <w:rPr>
          <w:rFonts w:asciiTheme="majorHAnsi" w:hAnsiTheme="majorHAnsi" w:cstheme="majorHAnsi"/>
          <w:sz w:val="22"/>
          <w:szCs w:val="22"/>
        </w:rPr>
        <w:t xml:space="preserve">przez </w:t>
      </w:r>
      <w:r w:rsidR="00F72AD7" w:rsidRPr="00712AEB">
        <w:rPr>
          <w:rFonts w:asciiTheme="majorHAnsi" w:hAnsiTheme="majorHAnsi" w:cstheme="majorHAnsi"/>
          <w:b/>
          <w:sz w:val="22"/>
          <w:szCs w:val="22"/>
        </w:rPr>
        <w:t>Sprzedawcę</w:t>
      </w:r>
      <w:r w:rsidR="00F72AD7" w:rsidRPr="00712AEB">
        <w:rPr>
          <w:rFonts w:asciiTheme="majorHAnsi" w:hAnsiTheme="majorHAnsi" w:cstheme="majorHAnsi"/>
          <w:sz w:val="22"/>
          <w:szCs w:val="22"/>
        </w:rPr>
        <w:t xml:space="preserve"> do </w:t>
      </w:r>
      <w:r w:rsidR="00F72AD7" w:rsidRPr="00712AEB">
        <w:rPr>
          <w:rFonts w:asciiTheme="majorHAnsi" w:hAnsiTheme="majorHAnsi" w:cstheme="majorHAnsi"/>
          <w:b/>
          <w:sz w:val="22"/>
          <w:szCs w:val="22"/>
        </w:rPr>
        <w:t>OSD</w:t>
      </w:r>
      <w:r w:rsidR="00104F48">
        <w:rPr>
          <w:rFonts w:asciiTheme="majorHAnsi" w:hAnsiTheme="majorHAnsi" w:cstheme="majorHAnsi"/>
          <w:b/>
          <w:sz w:val="22"/>
          <w:szCs w:val="22"/>
        </w:rPr>
        <w:t>n</w:t>
      </w:r>
      <w:r w:rsidR="00F72AD7" w:rsidRPr="00712AEB">
        <w:rPr>
          <w:rFonts w:asciiTheme="majorHAnsi" w:hAnsiTheme="majorHAnsi" w:cstheme="majorHAnsi"/>
          <w:sz w:val="22"/>
          <w:szCs w:val="22"/>
        </w:rPr>
        <w:t xml:space="preserve"> </w:t>
      </w:r>
      <w:r w:rsidR="003F5B98" w:rsidRPr="00712AEB">
        <w:rPr>
          <w:rFonts w:asciiTheme="majorHAnsi" w:hAnsiTheme="majorHAnsi" w:cstheme="majorHAnsi"/>
          <w:sz w:val="22"/>
          <w:szCs w:val="22"/>
        </w:rPr>
        <w:t xml:space="preserve">umów </w:t>
      </w:r>
      <w:r w:rsidR="00BB125E" w:rsidRPr="00712AEB">
        <w:rPr>
          <w:rFonts w:asciiTheme="majorHAnsi" w:hAnsiTheme="majorHAnsi" w:cstheme="majorHAnsi"/>
          <w:sz w:val="22"/>
          <w:szCs w:val="22"/>
        </w:rPr>
        <w:t>sprzedaży</w:t>
      </w:r>
      <w:r w:rsidR="003F5B98" w:rsidRPr="00712AEB">
        <w:rPr>
          <w:rFonts w:asciiTheme="majorHAnsi" w:hAnsiTheme="majorHAnsi" w:cstheme="majorHAnsi"/>
          <w:sz w:val="22"/>
          <w:szCs w:val="22"/>
        </w:rPr>
        <w:t>;</w:t>
      </w:r>
    </w:p>
    <w:p w14:paraId="0CCBEB8A" w14:textId="59832FC7" w:rsidR="003F5B98" w:rsidRPr="00712AEB" w:rsidRDefault="003F5B98" w:rsidP="00BA2C89">
      <w:pPr>
        <w:pStyle w:val="styl0"/>
        <w:numPr>
          <w:ilvl w:val="1"/>
          <w:numId w:val="2"/>
        </w:numPr>
        <w:tabs>
          <w:tab w:val="clear" w:pos="720"/>
          <w:tab w:val="clear" w:pos="4536"/>
          <w:tab w:val="clear" w:pos="9072"/>
          <w:tab w:val="num" w:pos="851"/>
        </w:tabs>
        <w:spacing w:before="120" w:line="264" w:lineRule="auto"/>
        <w:ind w:left="851" w:hanging="425"/>
        <w:rPr>
          <w:rFonts w:asciiTheme="majorHAnsi" w:hAnsiTheme="majorHAnsi" w:cstheme="majorHAnsi"/>
          <w:sz w:val="22"/>
          <w:szCs w:val="22"/>
        </w:rPr>
      </w:pPr>
      <w:r w:rsidRPr="00712AEB">
        <w:rPr>
          <w:rFonts w:asciiTheme="majorHAnsi" w:hAnsiTheme="majorHAnsi" w:cstheme="majorHAnsi"/>
          <w:sz w:val="22"/>
          <w:szCs w:val="22"/>
        </w:rPr>
        <w:t xml:space="preserve">zasady obejmowania </w:t>
      </w:r>
      <w:r w:rsidR="007D0598" w:rsidRPr="00712AEB">
        <w:rPr>
          <w:rFonts w:asciiTheme="majorHAnsi" w:hAnsiTheme="majorHAnsi" w:cstheme="majorHAnsi"/>
          <w:sz w:val="22"/>
          <w:szCs w:val="22"/>
        </w:rPr>
        <w:t xml:space="preserve">postanowieniami </w:t>
      </w:r>
      <w:r w:rsidR="007D0598" w:rsidRPr="00712AEB">
        <w:rPr>
          <w:rFonts w:asciiTheme="majorHAnsi" w:hAnsiTheme="majorHAnsi" w:cstheme="majorHAnsi"/>
          <w:b/>
          <w:sz w:val="22"/>
          <w:szCs w:val="22"/>
        </w:rPr>
        <w:t>Umowy</w:t>
      </w:r>
      <w:r w:rsidRPr="00712AEB">
        <w:rPr>
          <w:rFonts w:asciiTheme="majorHAnsi" w:hAnsiTheme="majorHAnsi" w:cstheme="majorHAnsi"/>
          <w:sz w:val="22"/>
          <w:szCs w:val="22"/>
        </w:rPr>
        <w:t xml:space="preserve"> kolejnych </w:t>
      </w:r>
      <w:r w:rsidRPr="00712AEB">
        <w:rPr>
          <w:rFonts w:asciiTheme="majorHAnsi" w:hAnsiTheme="majorHAnsi" w:cstheme="majorHAnsi"/>
          <w:b/>
          <w:sz w:val="22"/>
          <w:szCs w:val="22"/>
        </w:rPr>
        <w:t>URD</w:t>
      </w:r>
      <w:r w:rsidRPr="00712AEB">
        <w:rPr>
          <w:rFonts w:asciiTheme="majorHAnsi" w:hAnsiTheme="majorHAnsi" w:cstheme="majorHAnsi"/>
          <w:sz w:val="22"/>
          <w:szCs w:val="22"/>
        </w:rPr>
        <w:t xml:space="preserve"> i zobowiązania</w:t>
      </w:r>
      <w:r w:rsidRPr="00712AEB">
        <w:rPr>
          <w:rFonts w:asciiTheme="majorHAnsi" w:hAnsiTheme="majorHAnsi" w:cstheme="majorHAnsi"/>
          <w:b/>
          <w:sz w:val="22"/>
        </w:rPr>
        <w:t xml:space="preserve"> </w:t>
      </w:r>
      <w:r w:rsidR="00E928F7" w:rsidRPr="00712AEB">
        <w:rPr>
          <w:rFonts w:asciiTheme="majorHAnsi" w:hAnsiTheme="majorHAnsi" w:cstheme="majorHAnsi"/>
          <w:b/>
          <w:sz w:val="22"/>
          <w:szCs w:val="22"/>
        </w:rPr>
        <w:t>S</w:t>
      </w:r>
      <w:r w:rsidRPr="00712AEB">
        <w:rPr>
          <w:rFonts w:asciiTheme="majorHAnsi" w:hAnsiTheme="majorHAnsi" w:cstheme="majorHAnsi"/>
          <w:b/>
          <w:sz w:val="22"/>
          <w:szCs w:val="22"/>
        </w:rPr>
        <w:t>tron</w:t>
      </w:r>
      <w:r w:rsidRPr="00712AEB">
        <w:rPr>
          <w:rFonts w:asciiTheme="majorHAnsi" w:hAnsiTheme="majorHAnsi" w:cstheme="majorHAnsi"/>
          <w:sz w:val="22"/>
          <w:szCs w:val="22"/>
        </w:rPr>
        <w:t xml:space="preserve"> w tym zakresie;</w:t>
      </w:r>
    </w:p>
    <w:p w14:paraId="0617C99B" w14:textId="77399916" w:rsidR="00FA4B92" w:rsidRPr="00712AEB" w:rsidRDefault="00FA4B92" w:rsidP="00BA2C89">
      <w:pPr>
        <w:pStyle w:val="styl0"/>
        <w:numPr>
          <w:ilvl w:val="1"/>
          <w:numId w:val="2"/>
        </w:numPr>
        <w:tabs>
          <w:tab w:val="clear" w:pos="720"/>
          <w:tab w:val="clear" w:pos="4536"/>
          <w:tab w:val="clear" w:pos="9072"/>
          <w:tab w:val="num" w:pos="851"/>
        </w:tabs>
        <w:spacing w:before="120" w:line="264" w:lineRule="auto"/>
        <w:ind w:left="851" w:hanging="425"/>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zasady wyłączania z zakresu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xml:space="preserve"> tych </w:t>
      </w:r>
      <w:r w:rsidRPr="00712AEB">
        <w:rPr>
          <w:rFonts w:asciiTheme="majorHAnsi" w:hAnsiTheme="majorHAnsi" w:cstheme="majorHAnsi"/>
          <w:b/>
          <w:color w:val="auto"/>
          <w:sz w:val="22"/>
          <w:szCs w:val="22"/>
        </w:rPr>
        <w:t>URD</w:t>
      </w:r>
      <w:r w:rsidRPr="00712AEB">
        <w:rPr>
          <w:rFonts w:asciiTheme="majorHAnsi" w:hAnsiTheme="majorHAnsi" w:cstheme="majorHAnsi"/>
          <w:color w:val="auto"/>
          <w:sz w:val="22"/>
          <w:szCs w:val="22"/>
        </w:rPr>
        <w:t xml:space="preserve">, z którymi zawarte umowy </w:t>
      </w:r>
      <w:r w:rsidR="00BB125E" w:rsidRPr="00712AEB">
        <w:rPr>
          <w:rFonts w:asciiTheme="majorHAnsi" w:hAnsiTheme="majorHAnsi" w:cstheme="majorHAnsi"/>
          <w:color w:val="auto"/>
          <w:sz w:val="22"/>
          <w:szCs w:val="22"/>
        </w:rPr>
        <w:t>sprzedaży</w:t>
      </w:r>
      <w:r w:rsidRPr="00712AEB">
        <w:rPr>
          <w:rFonts w:asciiTheme="majorHAnsi" w:hAnsiTheme="majorHAnsi" w:cstheme="majorHAnsi"/>
          <w:color w:val="auto"/>
          <w:sz w:val="22"/>
          <w:szCs w:val="22"/>
        </w:rPr>
        <w:t xml:space="preserve"> </w:t>
      </w:r>
      <w:r w:rsidR="00BB125E" w:rsidRPr="00712AEB">
        <w:rPr>
          <w:rFonts w:asciiTheme="majorHAnsi" w:hAnsiTheme="majorHAnsi" w:cstheme="majorHAnsi"/>
          <w:color w:val="auto"/>
          <w:sz w:val="22"/>
          <w:szCs w:val="22"/>
        </w:rPr>
        <w:t xml:space="preserve">lub umowy oświadczenie usług dystrybucji </w:t>
      </w:r>
      <w:r w:rsidRPr="00712AEB">
        <w:rPr>
          <w:rFonts w:asciiTheme="majorHAnsi" w:hAnsiTheme="majorHAnsi" w:cstheme="majorHAnsi"/>
          <w:color w:val="auto"/>
          <w:sz w:val="22"/>
          <w:szCs w:val="22"/>
        </w:rPr>
        <w:t>wygasły lub zostały rozwiązane;</w:t>
      </w:r>
    </w:p>
    <w:p w14:paraId="599DE2D3" w14:textId="688F6325" w:rsidR="003F5B98" w:rsidRPr="00712AEB" w:rsidRDefault="003F5B98" w:rsidP="00BA2C89">
      <w:pPr>
        <w:pStyle w:val="styl0"/>
        <w:numPr>
          <w:ilvl w:val="1"/>
          <w:numId w:val="2"/>
        </w:numPr>
        <w:tabs>
          <w:tab w:val="clear" w:pos="720"/>
          <w:tab w:val="clear" w:pos="4536"/>
          <w:tab w:val="clear" w:pos="9072"/>
          <w:tab w:val="num" w:pos="851"/>
        </w:tabs>
        <w:spacing w:before="120" w:line="264" w:lineRule="auto"/>
        <w:ind w:left="851" w:hanging="425"/>
        <w:rPr>
          <w:rFonts w:asciiTheme="majorHAnsi" w:hAnsiTheme="majorHAnsi" w:cstheme="majorHAnsi"/>
          <w:sz w:val="22"/>
          <w:szCs w:val="22"/>
        </w:rPr>
      </w:pPr>
      <w:r w:rsidRPr="00712AEB">
        <w:rPr>
          <w:rFonts w:asciiTheme="majorHAnsi" w:hAnsiTheme="majorHAnsi" w:cstheme="majorHAnsi"/>
          <w:sz w:val="22"/>
          <w:szCs w:val="22"/>
        </w:rPr>
        <w:t xml:space="preserve">wskazanie </w:t>
      </w:r>
      <w:r w:rsidR="005A1F25" w:rsidRPr="00712AEB">
        <w:rPr>
          <w:rFonts w:asciiTheme="majorHAnsi" w:hAnsiTheme="majorHAnsi" w:cstheme="majorHAnsi"/>
          <w:sz w:val="22"/>
          <w:szCs w:val="22"/>
        </w:rPr>
        <w:t>POB</w:t>
      </w:r>
      <w:r w:rsidRPr="00712AEB">
        <w:rPr>
          <w:rFonts w:asciiTheme="majorHAnsi" w:hAnsiTheme="majorHAnsi" w:cstheme="majorHAnsi"/>
          <w:sz w:val="22"/>
          <w:szCs w:val="22"/>
        </w:rPr>
        <w:t xml:space="preserve"> oraz zasady i warunki jego zmiany</w:t>
      </w:r>
      <w:r w:rsidR="00D77E81" w:rsidRPr="00712AEB">
        <w:rPr>
          <w:rFonts w:asciiTheme="majorHAnsi" w:hAnsiTheme="majorHAnsi" w:cstheme="majorHAnsi"/>
          <w:sz w:val="22"/>
          <w:szCs w:val="22"/>
        </w:rPr>
        <w:t xml:space="preserve">, w tym umocowanie wskazanego przez </w:t>
      </w:r>
      <w:r w:rsidR="00D77E81" w:rsidRPr="00712AEB">
        <w:rPr>
          <w:rFonts w:asciiTheme="majorHAnsi" w:hAnsiTheme="majorHAnsi" w:cstheme="majorHAnsi"/>
          <w:b/>
          <w:sz w:val="22"/>
          <w:szCs w:val="22"/>
        </w:rPr>
        <w:t>Sprzedawcę</w:t>
      </w:r>
      <w:r w:rsidR="00D77E81" w:rsidRPr="00712AEB">
        <w:rPr>
          <w:rFonts w:asciiTheme="majorHAnsi" w:hAnsiTheme="majorHAnsi" w:cstheme="majorHAnsi"/>
          <w:sz w:val="22"/>
          <w:szCs w:val="22"/>
        </w:rPr>
        <w:t xml:space="preserve"> POB</w:t>
      </w:r>
      <w:r w:rsidRPr="00712AEB">
        <w:rPr>
          <w:rFonts w:asciiTheme="majorHAnsi" w:hAnsiTheme="majorHAnsi" w:cstheme="majorHAnsi"/>
          <w:sz w:val="22"/>
          <w:szCs w:val="22"/>
        </w:rPr>
        <w:t>;</w:t>
      </w:r>
    </w:p>
    <w:p w14:paraId="1913963E" w14:textId="30C35ED0" w:rsidR="003F5B98" w:rsidRPr="00712AEB" w:rsidRDefault="003F5B98" w:rsidP="00BA2C89">
      <w:pPr>
        <w:pStyle w:val="styl0"/>
        <w:numPr>
          <w:ilvl w:val="1"/>
          <w:numId w:val="2"/>
        </w:numPr>
        <w:tabs>
          <w:tab w:val="clear" w:pos="720"/>
          <w:tab w:val="clear" w:pos="4536"/>
          <w:tab w:val="clear" w:pos="9072"/>
          <w:tab w:val="num" w:pos="851"/>
        </w:tabs>
        <w:spacing w:before="120" w:line="264" w:lineRule="auto"/>
        <w:ind w:left="851" w:hanging="425"/>
        <w:rPr>
          <w:rFonts w:asciiTheme="majorHAnsi" w:hAnsiTheme="majorHAnsi" w:cstheme="majorHAnsi"/>
          <w:sz w:val="22"/>
          <w:szCs w:val="22"/>
        </w:rPr>
      </w:pPr>
      <w:r w:rsidRPr="00712AEB">
        <w:rPr>
          <w:rFonts w:asciiTheme="majorHAnsi" w:hAnsiTheme="majorHAnsi" w:cstheme="majorHAnsi"/>
          <w:sz w:val="22"/>
          <w:szCs w:val="22"/>
        </w:rPr>
        <w:t xml:space="preserve">zasady i terminy przekazywania informacji dotyczących rozwiązywania umów </w:t>
      </w:r>
      <w:r w:rsidR="00BB125E" w:rsidRPr="00712AEB">
        <w:rPr>
          <w:rFonts w:asciiTheme="majorHAnsi" w:hAnsiTheme="majorHAnsi" w:cstheme="majorHAnsi"/>
          <w:sz w:val="22"/>
          <w:szCs w:val="22"/>
        </w:rPr>
        <w:t>sprzedaży</w:t>
      </w:r>
      <w:r w:rsidRPr="00712AEB">
        <w:rPr>
          <w:rFonts w:asciiTheme="majorHAnsi" w:hAnsiTheme="majorHAnsi" w:cstheme="majorHAnsi"/>
          <w:sz w:val="22"/>
          <w:szCs w:val="22"/>
        </w:rPr>
        <w:t>;</w:t>
      </w:r>
    </w:p>
    <w:p w14:paraId="1F7776FB" w14:textId="31384C35" w:rsidR="003F5B98" w:rsidRPr="00712AEB" w:rsidRDefault="003F5B98" w:rsidP="00BA2C89">
      <w:pPr>
        <w:pStyle w:val="styl0"/>
        <w:numPr>
          <w:ilvl w:val="1"/>
          <w:numId w:val="2"/>
        </w:numPr>
        <w:tabs>
          <w:tab w:val="clear" w:pos="720"/>
          <w:tab w:val="clear" w:pos="4536"/>
          <w:tab w:val="clear" w:pos="9072"/>
          <w:tab w:val="num" w:pos="851"/>
        </w:tabs>
        <w:spacing w:before="120" w:line="264" w:lineRule="auto"/>
        <w:ind w:left="851" w:hanging="425"/>
        <w:rPr>
          <w:rFonts w:asciiTheme="majorHAnsi" w:hAnsiTheme="majorHAnsi" w:cstheme="majorHAnsi"/>
          <w:sz w:val="22"/>
          <w:szCs w:val="22"/>
        </w:rPr>
      </w:pPr>
      <w:r w:rsidRPr="00712AEB">
        <w:rPr>
          <w:rFonts w:asciiTheme="majorHAnsi" w:hAnsiTheme="majorHAnsi" w:cstheme="majorHAnsi"/>
          <w:sz w:val="22"/>
          <w:szCs w:val="22"/>
        </w:rPr>
        <w:t xml:space="preserve">zasady wstrzymywania </w:t>
      </w:r>
      <w:r w:rsidR="004417F8" w:rsidRPr="00712AEB">
        <w:rPr>
          <w:rFonts w:asciiTheme="majorHAnsi" w:hAnsiTheme="majorHAnsi" w:cstheme="majorHAnsi"/>
          <w:sz w:val="22"/>
          <w:szCs w:val="22"/>
        </w:rPr>
        <w:t xml:space="preserve">i wznawiania </w:t>
      </w:r>
      <w:r w:rsidRPr="00712AEB">
        <w:rPr>
          <w:rFonts w:asciiTheme="majorHAnsi" w:hAnsiTheme="majorHAnsi" w:cstheme="majorHAnsi"/>
          <w:sz w:val="22"/>
          <w:szCs w:val="22"/>
        </w:rPr>
        <w:t xml:space="preserve">dostarczania energii </w:t>
      </w:r>
      <w:r w:rsidR="00067AC6" w:rsidRPr="00712AEB">
        <w:rPr>
          <w:rFonts w:asciiTheme="majorHAnsi" w:hAnsiTheme="majorHAnsi" w:cstheme="majorHAnsi"/>
          <w:sz w:val="22"/>
          <w:szCs w:val="22"/>
        </w:rPr>
        <w:t xml:space="preserve">elektrycznej </w:t>
      </w:r>
      <w:r w:rsidRPr="00712AEB">
        <w:rPr>
          <w:rFonts w:asciiTheme="majorHAnsi" w:hAnsiTheme="majorHAnsi" w:cstheme="majorHAnsi"/>
          <w:b/>
          <w:sz w:val="22"/>
          <w:szCs w:val="22"/>
        </w:rPr>
        <w:t>URD</w:t>
      </w:r>
      <w:r w:rsidRPr="00712AEB">
        <w:rPr>
          <w:rFonts w:asciiTheme="majorHAnsi" w:hAnsiTheme="majorHAnsi" w:cstheme="majorHAnsi"/>
          <w:sz w:val="22"/>
          <w:szCs w:val="22"/>
        </w:rPr>
        <w:t xml:space="preserve"> przez </w:t>
      </w:r>
      <w:r w:rsidRPr="00712AEB">
        <w:rPr>
          <w:rFonts w:asciiTheme="majorHAnsi" w:hAnsiTheme="majorHAnsi" w:cstheme="majorHAnsi"/>
          <w:b/>
          <w:sz w:val="22"/>
          <w:szCs w:val="22"/>
        </w:rPr>
        <w:t>OSD</w:t>
      </w:r>
      <w:r w:rsidR="00104F48">
        <w:rPr>
          <w:rFonts w:asciiTheme="majorHAnsi" w:hAnsiTheme="majorHAnsi" w:cstheme="majorHAnsi"/>
          <w:b/>
          <w:sz w:val="22"/>
          <w:szCs w:val="22"/>
        </w:rPr>
        <w:t>n</w:t>
      </w:r>
      <w:r w:rsidRPr="00712AEB">
        <w:rPr>
          <w:rFonts w:asciiTheme="majorHAnsi" w:hAnsiTheme="majorHAnsi" w:cstheme="majorHAnsi"/>
          <w:sz w:val="22"/>
          <w:szCs w:val="22"/>
        </w:rPr>
        <w:t>;</w:t>
      </w:r>
    </w:p>
    <w:p w14:paraId="451C4656" w14:textId="61453BA4" w:rsidR="00E855B5" w:rsidRPr="00712AEB" w:rsidRDefault="003F5B98" w:rsidP="00BA2C89">
      <w:pPr>
        <w:pStyle w:val="styl0"/>
        <w:numPr>
          <w:ilvl w:val="1"/>
          <w:numId w:val="2"/>
        </w:numPr>
        <w:tabs>
          <w:tab w:val="clear" w:pos="720"/>
          <w:tab w:val="clear" w:pos="4536"/>
          <w:tab w:val="clear" w:pos="9072"/>
          <w:tab w:val="num" w:pos="851"/>
        </w:tabs>
        <w:spacing w:before="120" w:line="264" w:lineRule="auto"/>
        <w:ind w:left="851" w:hanging="425"/>
        <w:rPr>
          <w:rFonts w:asciiTheme="majorHAnsi" w:hAnsiTheme="majorHAnsi" w:cstheme="majorHAnsi"/>
          <w:sz w:val="22"/>
          <w:szCs w:val="22"/>
        </w:rPr>
      </w:pPr>
      <w:r w:rsidRPr="00712AEB">
        <w:rPr>
          <w:rFonts w:asciiTheme="majorHAnsi" w:hAnsiTheme="majorHAnsi" w:cstheme="majorHAnsi"/>
          <w:sz w:val="22"/>
          <w:szCs w:val="22"/>
        </w:rPr>
        <w:t>zakres</w:t>
      </w:r>
      <w:r w:rsidR="00C60E32" w:rsidRPr="00712AEB">
        <w:rPr>
          <w:rFonts w:asciiTheme="majorHAnsi" w:hAnsiTheme="majorHAnsi" w:cstheme="majorHAnsi"/>
          <w:sz w:val="22"/>
          <w:szCs w:val="22"/>
        </w:rPr>
        <w:t xml:space="preserve">, </w:t>
      </w:r>
      <w:r w:rsidRPr="00712AEB">
        <w:rPr>
          <w:rFonts w:asciiTheme="majorHAnsi" w:hAnsiTheme="majorHAnsi" w:cstheme="majorHAnsi"/>
          <w:sz w:val="22"/>
          <w:szCs w:val="22"/>
        </w:rPr>
        <w:t xml:space="preserve">zasady </w:t>
      </w:r>
      <w:r w:rsidR="00C60E32" w:rsidRPr="00712AEB">
        <w:rPr>
          <w:rFonts w:asciiTheme="majorHAnsi" w:hAnsiTheme="majorHAnsi" w:cstheme="majorHAnsi"/>
          <w:sz w:val="22"/>
          <w:szCs w:val="22"/>
        </w:rPr>
        <w:t xml:space="preserve">i terminy </w:t>
      </w:r>
      <w:r w:rsidRPr="00712AEB">
        <w:rPr>
          <w:rFonts w:asciiTheme="majorHAnsi" w:hAnsiTheme="majorHAnsi" w:cstheme="majorHAnsi"/>
          <w:sz w:val="22"/>
          <w:szCs w:val="22"/>
        </w:rPr>
        <w:t xml:space="preserve">udostępniania danych </w:t>
      </w:r>
      <w:r w:rsidR="00BB125E" w:rsidRPr="00712AEB">
        <w:rPr>
          <w:rFonts w:asciiTheme="majorHAnsi" w:hAnsiTheme="majorHAnsi" w:cstheme="majorHAnsi"/>
          <w:sz w:val="22"/>
          <w:szCs w:val="22"/>
        </w:rPr>
        <w:t>pomiarowych</w:t>
      </w:r>
      <w:r w:rsidRPr="00712AEB">
        <w:rPr>
          <w:rFonts w:asciiTheme="majorHAnsi" w:hAnsiTheme="majorHAnsi" w:cstheme="majorHAnsi"/>
          <w:sz w:val="22"/>
          <w:szCs w:val="22"/>
        </w:rPr>
        <w:t xml:space="preserve"> </w:t>
      </w:r>
      <w:r w:rsidRPr="00712AEB">
        <w:rPr>
          <w:rFonts w:asciiTheme="majorHAnsi" w:hAnsiTheme="majorHAnsi" w:cstheme="majorHAnsi"/>
          <w:b/>
          <w:sz w:val="22"/>
          <w:szCs w:val="22"/>
        </w:rPr>
        <w:t>URD</w:t>
      </w:r>
      <w:r w:rsidR="00E928F7" w:rsidRPr="00712AEB">
        <w:rPr>
          <w:rFonts w:asciiTheme="majorHAnsi" w:hAnsiTheme="majorHAnsi" w:cstheme="majorHAnsi"/>
          <w:sz w:val="22"/>
        </w:rPr>
        <w:t>;</w:t>
      </w:r>
    </w:p>
    <w:p w14:paraId="13463E47" w14:textId="4458B16F" w:rsidR="00E928F7" w:rsidRPr="00712AEB" w:rsidRDefault="00E928F7" w:rsidP="00BA2C89">
      <w:pPr>
        <w:pStyle w:val="styl0"/>
        <w:numPr>
          <w:ilvl w:val="1"/>
          <w:numId w:val="2"/>
        </w:numPr>
        <w:tabs>
          <w:tab w:val="clear" w:pos="720"/>
          <w:tab w:val="clear" w:pos="4536"/>
          <w:tab w:val="clear" w:pos="9072"/>
          <w:tab w:val="num" w:pos="851"/>
        </w:tabs>
        <w:spacing w:before="120" w:line="264" w:lineRule="auto"/>
        <w:ind w:left="851" w:hanging="425"/>
        <w:rPr>
          <w:rFonts w:asciiTheme="majorHAnsi" w:hAnsiTheme="majorHAnsi" w:cstheme="majorHAnsi"/>
          <w:sz w:val="22"/>
          <w:szCs w:val="22"/>
        </w:rPr>
      </w:pPr>
      <w:r w:rsidRPr="00712AEB">
        <w:rPr>
          <w:rFonts w:asciiTheme="majorHAnsi" w:hAnsiTheme="majorHAnsi" w:cstheme="majorHAnsi"/>
          <w:sz w:val="22"/>
          <w:szCs w:val="22"/>
        </w:rPr>
        <w:t xml:space="preserve">osoby upoważnione do kontaktu oraz ich dane </w:t>
      </w:r>
      <w:r w:rsidR="00B8285A" w:rsidRPr="00712AEB">
        <w:rPr>
          <w:rFonts w:asciiTheme="majorHAnsi" w:hAnsiTheme="majorHAnsi" w:cstheme="majorHAnsi"/>
          <w:sz w:val="22"/>
          <w:szCs w:val="22"/>
        </w:rPr>
        <w:t>tele</w:t>
      </w:r>
      <w:r w:rsidRPr="00712AEB">
        <w:rPr>
          <w:rFonts w:asciiTheme="majorHAnsi" w:hAnsiTheme="majorHAnsi" w:cstheme="majorHAnsi"/>
          <w:sz w:val="22"/>
          <w:szCs w:val="22"/>
        </w:rPr>
        <w:t>adresowe</w:t>
      </w:r>
      <w:r w:rsidR="00BB3109" w:rsidRPr="00712AEB">
        <w:rPr>
          <w:rFonts w:asciiTheme="majorHAnsi" w:hAnsiTheme="majorHAnsi" w:cstheme="majorHAnsi"/>
          <w:sz w:val="22"/>
          <w:szCs w:val="22"/>
        </w:rPr>
        <w:t>;</w:t>
      </w:r>
    </w:p>
    <w:p w14:paraId="28E7178F" w14:textId="1A32C127" w:rsidR="003F5B98" w:rsidRPr="00712AEB" w:rsidRDefault="00B8285A" w:rsidP="00BA2C89">
      <w:pPr>
        <w:pStyle w:val="styl0"/>
        <w:numPr>
          <w:ilvl w:val="1"/>
          <w:numId w:val="2"/>
        </w:numPr>
        <w:tabs>
          <w:tab w:val="clear" w:pos="720"/>
          <w:tab w:val="clear" w:pos="4536"/>
          <w:tab w:val="clear" w:pos="9072"/>
          <w:tab w:val="num" w:pos="851"/>
        </w:tabs>
        <w:spacing w:before="120" w:line="264" w:lineRule="auto"/>
        <w:ind w:left="851" w:hanging="425"/>
        <w:rPr>
          <w:rFonts w:asciiTheme="majorHAnsi" w:hAnsiTheme="majorHAnsi" w:cstheme="majorHAnsi"/>
          <w:sz w:val="22"/>
          <w:szCs w:val="22"/>
        </w:rPr>
      </w:pPr>
      <w:r w:rsidRPr="00712AEB">
        <w:rPr>
          <w:rFonts w:asciiTheme="majorHAnsi" w:hAnsiTheme="majorHAnsi" w:cstheme="majorHAnsi"/>
          <w:sz w:val="22"/>
          <w:szCs w:val="22"/>
        </w:rPr>
        <w:t xml:space="preserve">zasady i warunki </w:t>
      </w:r>
      <w:r w:rsidR="00F445A7" w:rsidRPr="00712AEB">
        <w:rPr>
          <w:rFonts w:asciiTheme="majorHAnsi" w:hAnsiTheme="majorHAnsi" w:cstheme="majorHAnsi"/>
          <w:sz w:val="22"/>
          <w:szCs w:val="22"/>
        </w:rPr>
        <w:t xml:space="preserve">sprzedaży </w:t>
      </w:r>
      <w:r w:rsidRPr="00712AEB">
        <w:rPr>
          <w:rFonts w:asciiTheme="majorHAnsi" w:hAnsiTheme="majorHAnsi" w:cstheme="majorHAnsi"/>
          <w:sz w:val="22"/>
          <w:szCs w:val="22"/>
        </w:rPr>
        <w:t>rezerwowej</w:t>
      </w:r>
      <w:r w:rsidR="00BB125E" w:rsidRPr="00712AEB">
        <w:rPr>
          <w:rFonts w:asciiTheme="majorHAnsi" w:hAnsiTheme="majorHAnsi" w:cstheme="majorHAnsi"/>
          <w:sz w:val="22"/>
          <w:szCs w:val="22"/>
        </w:rPr>
        <w:t>;</w:t>
      </w:r>
    </w:p>
    <w:p w14:paraId="653D8D54" w14:textId="6FED0ACB" w:rsidR="00EC0383" w:rsidRDefault="00BB125E" w:rsidP="00EC0383">
      <w:pPr>
        <w:pStyle w:val="styl0"/>
        <w:numPr>
          <w:ilvl w:val="1"/>
          <w:numId w:val="2"/>
        </w:numPr>
        <w:tabs>
          <w:tab w:val="clear" w:pos="720"/>
          <w:tab w:val="clear" w:pos="4536"/>
          <w:tab w:val="clear" w:pos="9072"/>
          <w:tab w:val="num" w:pos="851"/>
        </w:tabs>
        <w:spacing w:before="120" w:line="264" w:lineRule="auto"/>
        <w:ind w:left="851" w:hanging="425"/>
        <w:rPr>
          <w:rFonts w:asciiTheme="majorHAnsi" w:hAnsiTheme="majorHAnsi" w:cstheme="majorHAnsi"/>
          <w:sz w:val="22"/>
          <w:szCs w:val="22"/>
        </w:rPr>
      </w:pPr>
      <w:r w:rsidRPr="00712AEB">
        <w:rPr>
          <w:rFonts w:asciiTheme="majorHAnsi" w:hAnsiTheme="majorHAnsi" w:cstheme="majorHAnsi"/>
          <w:sz w:val="22"/>
          <w:szCs w:val="22"/>
        </w:rPr>
        <w:t xml:space="preserve">warunki i zasady prowadzenia rozliczeń pomiędzy </w:t>
      </w:r>
      <w:r w:rsidRPr="00712AEB">
        <w:rPr>
          <w:rFonts w:asciiTheme="majorHAnsi" w:hAnsiTheme="majorHAnsi" w:cstheme="majorHAnsi"/>
          <w:b/>
          <w:sz w:val="22"/>
          <w:szCs w:val="22"/>
        </w:rPr>
        <w:t>Stronami</w:t>
      </w:r>
      <w:r w:rsidRPr="00712AEB">
        <w:rPr>
          <w:rFonts w:asciiTheme="majorHAnsi" w:hAnsiTheme="majorHAnsi" w:cstheme="majorHAnsi"/>
          <w:sz w:val="22"/>
          <w:szCs w:val="22"/>
        </w:rPr>
        <w:t>.</w:t>
      </w:r>
    </w:p>
    <w:p w14:paraId="070F58A9" w14:textId="1B05A421" w:rsidR="00EC0383" w:rsidRDefault="00EC0383" w:rsidP="00EC0383">
      <w:pPr>
        <w:numPr>
          <w:ilvl w:val="0"/>
          <w:numId w:val="47"/>
        </w:numPr>
        <w:autoSpaceDE w:val="0"/>
        <w:autoSpaceDN w:val="0"/>
        <w:adjustRightInd w:val="0"/>
        <w:spacing w:before="120"/>
        <w:jc w:val="both"/>
        <w:rPr>
          <w:rFonts w:ascii="Calibri" w:hAnsi="Calibri"/>
          <w:sz w:val="22"/>
          <w:szCs w:val="22"/>
        </w:rPr>
      </w:pPr>
      <w:r w:rsidRPr="002410E7">
        <w:rPr>
          <w:rFonts w:ascii="Calibri" w:hAnsi="Calibri"/>
          <w:sz w:val="22"/>
          <w:szCs w:val="22"/>
        </w:rPr>
        <w:t xml:space="preserve">Umocowanie, o którym mowa w ust. </w:t>
      </w:r>
      <w:r>
        <w:rPr>
          <w:rFonts w:ascii="Calibri" w:hAnsi="Calibri"/>
          <w:sz w:val="22"/>
          <w:szCs w:val="22"/>
        </w:rPr>
        <w:t>2</w:t>
      </w:r>
      <w:r w:rsidRPr="002410E7">
        <w:rPr>
          <w:rFonts w:ascii="Calibri" w:hAnsi="Calibri"/>
          <w:sz w:val="22"/>
          <w:szCs w:val="22"/>
        </w:rPr>
        <w:t xml:space="preserve"> pkt. </w:t>
      </w:r>
      <w:r>
        <w:rPr>
          <w:rFonts w:ascii="Calibri" w:hAnsi="Calibri"/>
          <w:sz w:val="22"/>
          <w:szCs w:val="22"/>
        </w:rPr>
        <w:t>4</w:t>
      </w:r>
      <w:r w:rsidRPr="002410E7">
        <w:rPr>
          <w:rFonts w:ascii="Calibri" w:hAnsi="Calibri"/>
          <w:sz w:val="22"/>
          <w:szCs w:val="22"/>
        </w:rPr>
        <w:t xml:space="preserve">), wskazanego przez </w:t>
      </w:r>
      <w:r w:rsidRPr="002410E7">
        <w:rPr>
          <w:rFonts w:ascii="Calibri" w:hAnsi="Calibri"/>
          <w:b/>
          <w:bCs/>
          <w:sz w:val="22"/>
          <w:szCs w:val="22"/>
        </w:rPr>
        <w:t>Sprzedawc</w:t>
      </w:r>
      <w:r w:rsidRPr="002410E7">
        <w:rPr>
          <w:rFonts w:ascii="Calibri" w:hAnsi="Calibri"/>
          <w:b/>
          <w:sz w:val="22"/>
          <w:szCs w:val="22"/>
        </w:rPr>
        <w:t>ę</w:t>
      </w:r>
      <w:r w:rsidRPr="002410E7">
        <w:rPr>
          <w:rFonts w:ascii="Calibri" w:hAnsi="Calibri"/>
          <w:sz w:val="22"/>
          <w:szCs w:val="22"/>
        </w:rPr>
        <w:t xml:space="preserve"> POB obejmuje oznaczenie i wskazanie</w:t>
      </w:r>
      <w:r>
        <w:rPr>
          <w:rFonts w:ascii="Calibri" w:hAnsi="Calibri"/>
          <w:sz w:val="22"/>
          <w:szCs w:val="22"/>
        </w:rPr>
        <w:t>:</w:t>
      </w:r>
      <w:r w:rsidRPr="002410E7">
        <w:rPr>
          <w:rFonts w:ascii="Calibri" w:hAnsi="Calibri"/>
          <w:sz w:val="22"/>
          <w:szCs w:val="22"/>
        </w:rPr>
        <w:t xml:space="preserve"> kodu</w:t>
      </w:r>
      <w:r w:rsidR="000A37B6">
        <w:rPr>
          <w:rFonts w:ascii="Calibri" w:hAnsi="Calibri"/>
          <w:sz w:val="22"/>
          <w:szCs w:val="22"/>
        </w:rPr>
        <w:t xml:space="preserve"> </w:t>
      </w:r>
      <w:r w:rsidRPr="002410E7">
        <w:rPr>
          <w:rFonts w:ascii="Calibri" w:hAnsi="Calibri"/>
          <w:sz w:val="22"/>
          <w:szCs w:val="22"/>
        </w:rPr>
        <w:t>POB</w:t>
      </w:r>
      <w:r>
        <w:rPr>
          <w:rFonts w:ascii="Calibri" w:hAnsi="Calibri"/>
          <w:sz w:val="22"/>
          <w:szCs w:val="22"/>
        </w:rPr>
        <w:t xml:space="preserve">, </w:t>
      </w:r>
      <w:r w:rsidRPr="002410E7">
        <w:rPr>
          <w:rFonts w:ascii="Calibri" w:hAnsi="Calibri"/>
          <w:sz w:val="22"/>
          <w:szCs w:val="22"/>
        </w:rPr>
        <w:t xml:space="preserve">kodów jednostek </w:t>
      </w:r>
      <w:r>
        <w:rPr>
          <w:rFonts w:ascii="Calibri" w:hAnsi="Calibri"/>
          <w:sz w:val="22"/>
          <w:szCs w:val="22"/>
        </w:rPr>
        <w:t>bilansowych (JB</w:t>
      </w:r>
      <w:r w:rsidR="00BD25D0" w:rsidRPr="00BD25D0">
        <w:rPr>
          <w:rFonts w:ascii="Calibri" w:hAnsi="Calibri"/>
          <w:sz w:val="22"/>
          <w:szCs w:val="22"/>
          <w:vertAlign w:val="subscript"/>
        </w:rPr>
        <w:t>Z</w:t>
      </w:r>
      <w:r>
        <w:rPr>
          <w:rFonts w:ascii="Calibri" w:hAnsi="Calibri"/>
          <w:sz w:val="22"/>
          <w:szCs w:val="22"/>
        </w:rPr>
        <w:t xml:space="preserve">) oraz </w:t>
      </w:r>
      <w:r w:rsidRPr="002410E7">
        <w:rPr>
          <w:rFonts w:ascii="Calibri" w:hAnsi="Calibri"/>
          <w:sz w:val="22"/>
          <w:szCs w:val="22"/>
        </w:rPr>
        <w:t>kodów Miejsc Dostarczania Rynku Bilansującego (MB), w</w:t>
      </w:r>
      <w:r>
        <w:rPr>
          <w:rFonts w:ascii="Calibri" w:hAnsi="Calibri"/>
          <w:sz w:val="22"/>
          <w:szCs w:val="22"/>
        </w:rPr>
        <w:t> </w:t>
      </w:r>
      <w:r w:rsidRPr="002410E7">
        <w:rPr>
          <w:rFonts w:ascii="Calibri" w:hAnsi="Calibri"/>
          <w:sz w:val="22"/>
          <w:szCs w:val="22"/>
        </w:rPr>
        <w:t>ramach których będzie prowadzone bilansowanie handlowe. Dane i informacje, o</w:t>
      </w:r>
      <w:r>
        <w:rPr>
          <w:rFonts w:ascii="Calibri" w:hAnsi="Calibri"/>
          <w:sz w:val="22"/>
          <w:szCs w:val="22"/>
        </w:rPr>
        <w:t> </w:t>
      </w:r>
      <w:r w:rsidRPr="002410E7">
        <w:rPr>
          <w:rFonts w:ascii="Calibri" w:hAnsi="Calibri"/>
          <w:sz w:val="22"/>
          <w:szCs w:val="22"/>
        </w:rPr>
        <w:t>których mowa w</w:t>
      </w:r>
      <w:r>
        <w:rPr>
          <w:rFonts w:ascii="Calibri" w:hAnsi="Calibri"/>
          <w:sz w:val="22"/>
          <w:szCs w:val="22"/>
        </w:rPr>
        <w:t> </w:t>
      </w:r>
      <w:r w:rsidRPr="002410E7">
        <w:rPr>
          <w:rFonts w:ascii="Calibri" w:hAnsi="Calibri"/>
          <w:sz w:val="22"/>
          <w:szCs w:val="22"/>
        </w:rPr>
        <w:t>niniejszym ustępie zostały określone w Załączniku nr 2 do Umowy</w:t>
      </w:r>
      <w:r>
        <w:rPr>
          <w:rFonts w:ascii="Calibri" w:hAnsi="Calibri"/>
          <w:sz w:val="22"/>
          <w:szCs w:val="22"/>
        </w:rPr>
        <w:t>.</w:t>
      </w:r>
    </w:p>
    <w:p w14:paraId="2127CEAE" w14:textId="68990970" w:rsidR="00E85553" w:rsidRPr="00DE7DB5" w:rsidRDefault="00E85553" w:rsidP="00E85553">
      <w:pPr>
        <w:numPr>
          <w:ilvl w:val="0"/>
          <w:numId w:val="47"/>
        </w:numPr>
        <w:autoSpaceDE w:val="0"/>
        <w:autoSpaceDN w:val="0"/>
        <w:adjustRightInd w:val="0"/>
        <w:spacing w:before="120"/>
        <w:jc w:val="both"/>
        <w:rPr>
          <w:rFonts w:ascii="Calibri" w:hAnsi="Calibri"/>
          <w:sz w:val="22"/>
          <w:szCs w:val="22"/>
        </w:rPr>
      </w:pPr>
      <w:r w:rsidRPr="00C07EBF">
        <w:rPr>
          <w:rFonts w:ascii="Calibri" w:hAnsi="Calibri"/>
          <w:b/>
          <w:bCs/>
          <w:sz w:val="22"/>
          <w:szCs w:val="22"/>
        </w:rPr>
        <w:t xml:space="preserve">Sprzedawca </w:t>
      </w:r>
      <w:r w:rsidRPr="00C07EBF">
        <w:rPr>
          <w:rFonts w:ascii="Calibri" w:hAnsi="Calibri"/>
          <w:sz w:val="22"/>
          <w:szCs w:val="22"/>
        </w:rPr>
        <w:t>oświadcza, że przydzielone przez OSP J</w:t>
      </w:r>
      <w:r>
        <w:rPr>
          <w:rFonts w:ascii="Calibri" w:hAnsi="Calibri"/>
          <w:sz w:val="22"/>
          <w:szCs w:val="22"/>
        </w:rPr>
        <w:t>B</w:t>
      </w:r>
      <w:r w:rsidR="00A7229E" w:rsidRPr="008476B5">
        <w:rPr>
          <w:rFonts w:ascii="Calibri" w:hAnsi="Calibri"/>
          <w:sz w:val="22"/>
          <w:szCs w:val="22"/>
          <w:vertAlign w:val="subscript"/>
        </w:rPr>
        <w:t>Z</w:t>
      </w:r>
      <w:r w:rsidRPr="00C07EBF">
        <w:rPr>
          <w:rFonts w:ascii="Calibri" w:hAnsi="Calibri"/>
          <w:sz w:val="22"/>
          <w:szCs w:val="22"/>
        </w:rPr>
        <w:t xml:space="preserve"> i MB, w ramach których będzie prowadzone bilansowanie handlowe, wynikają z przedmiotu umowy o świadczenie usług przesyłania, o której mowa w § 1 ust. </w:t>
      </w:r>
      <w:r w:rsidR="0018312C">
        <w:rPr>
          <w:rFonts w:ascii="Calibri" w:hAnsi="Calibri"/>
          <w:sz w:val="22"/>
          <w:szCs w:val="22"/>
        </w:rPr>
        <w:t>7</w:t>
      </w:r>
      <w:r w:rsidRPr="00C07EBF">
        <w:rPr>
          <w:rFonts w:ascii="Calibri" w:hAnsi="Calibri"/>
          <w:sz w:val="22"/>
          <w:szCs w:val="22"/>
        </w:rPr>
        <w:t xml:space="preserve"> pkt </w:t>
      </w:r>
      <w:r w:rsidR="00BD25D0">
        <w:rPr>
          <w:rFonts w:ascii="Calibri" w:hAnsi="Calibri"/>
          <w:sz w:val="22"/>
          <w:szCs w:val="22"/>
        </w:rPr>
        <w:t>1</w:t>
      </w:r>
      <w:r w:rsidRPr="00C07EBF">
        <w:rPr>
          <w:rFonts w:ascii="Calibri" w:hAnsi="Calibri"/>
          <w:sz w:val="22"/>
          <w:szCs w:val="22"/>
        </w:rPr>
        <w:t xml:space="preserve">) lub </w:t>
      </w:r>
      <w:r>
        <w:rPr>
          <w:rFonts w:ascii="Calibri" w:hAnsi="Calibri"/>
          <w:sz w:val="22"/>
          <w:szCs w:val="22"/>
        </w:rPr>
        <w:t xml:space="preserve">– </w:t>
      </w:r>
      <w:r w:rsidRPr="00DE7DB5">
        <w:rPr>
          <w:rFonts w:ascii="Calibri" w:hAnsi="Calibri"/>
          <w:sz w:val="22"/>
          <w:szCs w:val="22"/>
        </w:rPr>
        <w:t>w przypadku</w:t>
      </w:r>
      <w:r>
        <w:rPr>
          <w:rFonts w:ascii="Calibri" w:hAnsi="Calibri"/>
          <w:sz w:val="22"/>
          <w:szCs w:val="22"/>
        </w:rPr>
        <w:t>,</w:t>
      </w:r>
      <w:r w:rsidRPr="00DE7DB5">
        <w:rPr>
          <w:rFonts w:ascii="Calibri" w:hAnsi="Calibri"/>
          <w:sz w:val="22"/>
          <w:szCs w:val="22"/>
        </w:rPr>
        <w:t xml:space="preserve"> gdy </w:t>
      </w:r>
      <w:r>
        <w:rPr>
          <w:rFonts w:ascii="Calibri" w:hAnsi="Calibri"/>
          <w:sz w:val="22"/>
          <w:szCs w:val="22"/>
        </w:rPr>
        <w:t xml:space="preserve">nie </w:t>
      </w:r>
      <w:r w:rsidRPr="00DE7DB5">
        <w:rPr>
          <w:rFonts w:ascii="Calibri" w:hAnsi="Calibri"/>
          <w:sz w:val="22"/>
          <w:szCs w:val="22"/>
        </w:rPr>
        <w:t>pełni on samodzielnie funkcj</w:t>
      </w:r>
      <w:r>
        <w:rPr>
          <w:rFonts w:ascii="Calibri" w:hAnsi="Calibri"/>
          <w:sz w:val="22"/>
          <w:szCs w:val="22"/>
        </w:rPr>
        <w:t>i</w:t>
      </w:r>
      <w:r w:rsidRPr="00DE7DB5">
        <w:rPr>
          <w:rFonts w:ascii="Calibri" w:hAnsi="Calibri"/>
          <w:sz w:val="22"/>
          <w:szCs w:val="22"/>
        </w:rPr>
        <w:t xml:space="preserve"> POB </w:t>
      </w:r>
      <w:r>
        <w:rPr>
          <w:rFonts w:ascii="Calibri" w:hAnsi="Calibri"/>
          <w:sz w:val="22"/>
          <w:szCs w:val="22"/>
        </w:rPr>
        <w:t xml:space="preserve">– </w:t>
      </w:r>
      <w:r w:rsidRPr="00DE7DB5">
        <w:rPr>
          <w:rFonts w:ascii="Calibri" w:hAnsi="Calibri"/>
          <w:sz w:val="22"/>
          <w:szCs w:val="22"/>
        </w:rPr>
        <w:t>z</w:t>
      </w:r>
      <w:r>
        <w:rPr>
          <w:rFonts w:ascii="Calibri" w:hAnsi="Calibri"/>
          <w:sz w:val="22"/>
          <w:szCs w:val="22"/>
        </w:rPr>
        <w:t> </w:t>
      </w:r>
      <w:r w:rsidRPr="00DE7DB5">
        <w:rPr>
          <w:rFonts w:ascii="Calibri" w:hAnsi="Calibri"/>
          <w:sz w:val="22"/>
          <w:szCs w:val="22"/>
        </w:rPr>
        <w:t xml:space="preserve">przedmiotu umów, o których mowa w § 1 ust. </w:t>
      </w:r>
      <w:r w:rsidR="00A7229E">
        <w:rPr>
          <w:rFonts w:ascii="Calibri" w:hAnsi="Calibri"/>
          <w:sz w:val="22"/>
          <w:szCs w:val="22"/>
        </w:rPr>
        <w:t>7</w:t>
      </w:r>
      <w:r w:rsidRPr="00DE7DB5">
        <w:rPr>
          <w:rFonts w:ascii="Calibri" w:hAnsi="Calibri"/>
          <w:sz w:val="22"/>
          <w:szCs w:val="22"/>
        </w:rPr>
        <w:t xml:space="preserve"> pkt 3).</w:t>
      </w:r>
    </w:p>
    <w:p w14:paraId="31F8D262" w14:textId="0AFFE351" w:rsidR="00E85553" w:rsidRPr="008476B5" w:rsidRDefault="00E85553" w:rsidP="008476B5">
      <w:pPr>
        <w:numPr>
          <w:ilvl w:val="0"/>
          <w:numId w:val="47"/>
        </w:numPr>
        <w:autoSpaceDE w:val="0"/>
        <w:autoSpaceDN w:val="0"/>
        <w:adjustRightInd w:val="0"/>
        <w:spacing w:before="120"/>
        <w:jc w:val="both"/>
        <w:rPr>
          <w:rFonts w:ascii="Calibri" w:hAnsi="Calibri"/>
          <w:sz w:val="22"/>
          <w:szCs w:val="22"/>
        </w:rPr>
      </w:pPr>
      <w:r w:rsidRPr="002410E7">
        <w:rPr>
          <w:rFonts w:ascii="Calibri" w:hAnsi="Calibri"/>
          <w:b/>
          <w:bCs/>
          <w:sz w:val="22"/>
          <w:szCs w:val="22"/>
        </w:rPr>
        <w:lastRenderedPageBreak/>
        <w:t xml:space="preserve">Sprzedawca </w:t>
      </w:r>
      <w:r w:rsidRPr="002410E7">
        <w:rPr>
          <w:rFonts w:ascii="Calibri" w:hAnsi="Calibri"/>
          <w:sz w:val="22"/>
          <w:szCs w:val="22"/>
        </w:rPr>
        <w:t>oświadcza, że dla J</w:t>
      </w:r>
      <w:r>
        <w:rPr>
          <w:rFonts w:ascii="Calibri" w:hAnsi="Calibri"/>
          <w:sz w:val="22"/>
          <w:szCs w:val="22"/>
        </w:rPr>
        <w:t>B</w:t>
      </w:r>
      <w:r w:rsidR="00A7229E" w:rsidRPr="008476B5">
        <w:rPr>
          <w:rFonts w:ascii="Calibri" w:hAnsi="Calibri"/>
          <w:sz w:val="22"/>
          <w:szCs w:val="22"/>
          <w:vertAlign w:val="subscript"/>
        </w:rPr>
        <w:t>Z</w:t>
      </w:r>
      <w:r w:rsidRPr="002410E7">
        <w:rPr>
          <w:rFonts w:ascii="Calibri" w:hAnsi="Calibri"/>
          <w:sz w:val="22"/>
          <w:szCs w:val="22"/>
        </w:rPr>
        <w:t xml:space="preserve">, o których mowa w ust. </w:t>
      </w:r>
      <w:r w:rsidR="000F248D">
        <w:rPr>
          <w:rFonts w:ascii="Calibri" w:hAnsi="Calibri"/>
          <w:sz w:val="22"/>
          <w:szCs w:val="22"/>
        </w:rPr>
        <w:t>4</w:t>
      </w:r>
      <w:r w:rsidRPr="002410E7">
        <w:rPr>
          <w:rFonts w:ascii="Calibri" w:hAnsi="Calibri"/>
          <w:sz w:val="22"/>
          <w:szCs w:val="22"/>
        </w:rPr>
        <w:t xml:space="preserve">, w ramach których następuje bilansowanie handlowe </w:t>
      </w:r>
      <w:r w:rsidRPr="002410E7">
        <w:rPr>
          <w:rFonts w:ascii="Calibri" w:hAnsi="Calibri"/>
          <w:b/>
          <w:bCs/>
          <w:sz w:val="22"/>
          <w:szCs w:val="22"/>
        </w:rPr>
        <w:t>Sprzedawc</w:t>
      </w:r>
      <w:r>
        <w:rPr>
          <w:rFonts w:ascii="Calibri" w:hAnsi="Calibri"/>
          <w:b/>
          <w:bCs/>
          <w:sz w:val="22"/>
          <w:szCs w:val="22"/>
        </w:rPr>
        <w:t>y</w:t>
      </w:r>
      <w:r w:rsidRPr="002410E7">
        <w:rPr>
          <w:rFonts w:ascii="Calibri" w:hAnsi="Calibri"/>
          <w:sz w:val="22"/>
          <w:szCs w:val="22"/>
        </w:rPr>
        <w:t xml:space="preserve">, wskazany przez </w:t>
      </w:r>
      <w:r w:rsidRPr="002410E7">
        <w:rPr>
          <w:rFonts w:ascii="Calibri" w:hAnsi="Calibri"/>
          <w:b/>
          <w:bCs/>
          <w:sz w:val="22"/>
          <w:szCs w:val="22"/>
        </w:rPr>
        <w:t>Sprzedawc</w:t>
      </w:r>
      <w:r w:rsidRPr="002410E7">
        <w:rPr>
          <w:rFonts w:ascii="Calibri" w:hAnsi="Calibri"/>
          <w:b/>
          <w:sz w:val="22"/>
          <w:szCs w:val="22"/>
        </w:rPr>
        <w:t>ę</w:t>
      </w:r>
      <w:r w:rsidRPr="002410E7">
        <w:rPr>
          <w:rFonts w:ascii="Calibri" w:hAnsi="Calibri"/>
          <w:sz w:val="22"/>
          <w:szCs w:val="22"/>
        </w:rPr>
        <w:t xml:space="preserve"> POB zapewnia realizację funkcji OR, zgodnie z</w:t>
      </w:r>
      <w:r>
        <w:rPr>
          <w:rFonts w:ascii="Calibri" w:hAnsi="Calibri"/>
          <w:sz w:val="22"/>
          <w:szCs w:val="22"/>
        </w:rPr>
        <w:t> </w:t>
      </w:r>
      <w:r w:rsidRPr="002410E7">
        <w:rPr>
          <w:rFonts w:ascii="Calibri" w:hAnsi="Calibri"/>
          <w:sz w:val="22"/>
          <w:szCs w:val="22"/>
        </w:rPr>
        <w:t>postanowieniami</w:t>
      </w:r>
      <w:r>
        <w:rPr>
          <w:rFonts w:ascii="Calibri" w:hAnsi="Calibri"/>
          <w:sz w:val="22"/>
          <w:szCs w:val="22"/>
        </w:rPr>
        <w:t xml:space="preserve"> WDB</w:t>
      </w:r>
      <w:r w:rsidRPr="002410E7">
        <w:rPr>
          <w:rFonts w:ascii="Calibri" w:hAnsi="Calibri"/>
          <w:sz w:val="22"/>
          <w:szCs w:val="22"/>
        </w:rPr>
        <w:t>.</w:t>
      </w:r>
    </w:p>
    <w:p w14:paraId="447F9BF8" w14:textId="772AF4CC" w:rsidR="00E41190" w:rsidRPr="00712AEB" w:rsidRDefault="00E41190" w:rsidP="0071705D">
      <w:pPr>
        <w:pStyle w:val="Stylwyliczanie"/>
        <w:spacing w:line="264" w:lineRule="auto"/>
        <w:jc w:val="center"/>
        <w:rPr>
          <w:rFonts w:asciiTheme="majorHAnsi" w:hAnsiTheme="majorHAnsi" w:cstheme="majorHAnsi"/>
          <w:b/>
          <w:color w:val="auto"/>
          <w:sz w:val="22"/>
          <w:szCs w:val="22"/>
        </w:rPr>
      </w:pPr>
      <w:r w:rsidRPr="00712AEB">
        <w:rPr>
          <w:rFonts w:asciiTheme="majorHAnsi" w:hAnsiTheme="majorHAnsi" w:cstheme="majorHAnsi"/>
          <w:b/>
          <w:color w:val="auto"/>
          <w:sz w:val="22"/>
          <w:szCs w:val="22"/>
        </w:rPr>
        <w:t>§</w:t>
      </w:r>
      <w:r w:rsidR="0041762C" w:rsidRPr="00712AEB">
        <w:rPr>
          <w:rFonts w:asciiTheme="majorHAnsi" w:hAnsiTheme="majorHAnsi" w:cstheme="majorHAnsi"/>
          <w:b/>
          <w:color w:val="auto"/>
          <w:sz w:val="22"/>
          <w:szCs w:val="22"/>
        </w:rPr>
        <w:t> </w:t>
      </w:r>
      <w:r w:rsidRPr="00712AEB">
        <w:rPr>
          <w:rFonts w:asciiTheme="majorHAnsi" w:hAnsiTheme="majorHAnsi" w:cstheme="majorHAnsi"/>
          <w:b/>
          <w:color w:val="auto"/>
          <w:sz w:val="22"/>
          <w:szCs w:val="22"/>
        </w:rPr>
        <w:t>3</w:t>
      </w:r>
    </w:p>
    <w:p w14:paraId="6E8F5CD2" w14:textId="77777777" w:rsidR="00E41190" w:rsidRPr="00712AEB" w:rsidRDefault="00E41190" w:rsidP="0071705D">
      <w:pPr>
        <w:pStyle w:val="styl0"/>
        <w:spacing w:after="120" w:line="264" w:lineRule="auto"/>
        <w:jc w:val="center"/>
        <w:rPr>
          <w:rFonts w:asciiTheme="majorHAnsi" w:hAnsiTheme="majorHAnsi" w:cstheme="majorHAnsi"/>
          <w:b/>
          <w:color w:val="auto"/>
          <w:sz w:val="22"/>
          <w:szCs w:val="22"/>
        </w:rPr>
      </w:pPr>
      <w:r w:rsidRPr="00712AEB">
        <w:rPr>
          <w:rFonts w:asciiTheme="majorHAnsi" w:hAnsiTheme="majorHAnsi" w:cstheme="majorHAnsi"/>
          <w:b/>
          <w:color w:val="auto"/>
          <w:sz w:val="22"/>
          <w:szCs w:val="22"/>
        </w:rPr>
        <w:t>Zobowiązania Stron</w:t>
      </w:r>
    </w:p>
    <w:p w14:paraId="0CE8DB6E" w14:textId="712DDE7A" w:rsidR="00E41190" w:rsidRPr="00712AEB" w:rsidRDefault="00E41190" w:rsidP="0071705D">
      <w:pPr>
        <w:pStyle w:val="Stylwyliczanie"/>
        <w:numPr>
          <w:ilvl w:val="0"/>
          <w:numId w:val="6"/>
        </w:numPr>
        <w:tabs>
          <w:tab w:val="clear" w:pos="1276"/>
          <w:tab w:val="clear" w:pos="2552"/>
          <w:tab w:val="clear" w:pos="3261"/>
          <w:tab w:val="num" w:pos="426"/>
        </w:tabs>
        <w:spacing w:before="0" w:line="264" w:lineRule="auto"/>
        <w:ind w:left="425" w:hanging="425"/>
        <w:rPr>
          <w:rFonts w:asciiTheme="majorHAnsi" w:hAnsiTheme="majorHAnsi" w:cstheme="majorHAnsi"/>
          <w:color w:val="auto"/>
          <w:sz w:val="22"/>
          <w:szCs w:val="22"/>
        </w:rPr>
      </w:pPr>
      <w:r w:rsidRPr="00712AEB">
        <w:rPr>
          <w:rFonts w:asciiTheme="majorHAnsi" w:hAnsiTheme="majorHAnsi" w:cstheme="majorHAnsi"/>
          <w:b/>
          <w:color w:val="auto"/>
          <w:sz w:val="22"/>
          <w:szCs w:val="22"/>
        </w:rPr>
        <w:t>OSD</w:t>
      </w:r>
      <w:r w:rsidR="00104F48">
        <w:rPr>
          <w:rFonts w:asciiTheme="majorHAnsi" w:hAnsiTheme="majorHAnsi" w:cstheme="majorHAnsi"/>
          <w:b/>
          <w:color w:val="auto"/>
          <w:sz w:val="22"/>
          <w:szCs w:val="22"/>
        </w:rPr>
        <w:t>n</w:t>
      </w:r>
      <w:r w:rsidRPr="00712AEB">
        <w:rPr>
          <w:rFonts w:asciiTheme="majorHAnsi" w:hAnsiTheme="majorHAnsi" w:cstheme="majorHAnsi"/>
          <w:color w:val="auto"/>
          <w:sz w:val="22"/>
          <w:szCs w:val="22"/>
        </w:rPr>
        <w:t xml:space="preserve"> zobowiązuje się w szczególności do:</w:t>
      </w:r>
    </w:p>
    <w:p w14:paraId="5C36B73E" w14:textId="7046080D" w:rsidR="00214AE3" w:rsidRPr="00712AEB" w:rsidRDefault="00214AE3" w:rsidP="0071705D">
      <w:pPr>
        <w:pStyle w:val="Tekstpodstawowywcity"/>
        <w:numPr>
          <w:ilvl w:val="0"/>
          <w:numId w:val="7"/>
        </w:numPr>
        <w:tabs>
          <w:tab w:val="clear" w:pos="4536"/>
          <w:tab w:val="left" w:pos="851"/>
        </w:tabs>
        <w:spacing w:before="120" w:after="0" w:line="264" w:lineRule="auto"/>
        <w:ind w:left="879" w:hanging="454"/>
        <w:rPr>
          <w:rFonts w:asciiTheme="majorHAnsi" w:hAnsiTheme="majorHAnsi" w:cstheme="majorHAnsi"/>
          <w:sz w:val="22"/>
          <w:szCs w:val="22"/>
          <w:lang w:val="pl-PL"/>
        </w:rPr>
      </w:pPr>
      <w:r w:rsidRPr="00712AEB">
        <w:rPr>
          <w:rFonts w:asciiTheme="majorHAnsi" w:hAnsiTheme="majorHAnsi" w:cstheme="majorHAnsi"/>
          <w:sz w:val="22"/>
          <w:szCs w:val="22"/>
          <w:lang w:val="pl-PL"/>
        </w:rPr>
        <w:t xml:space="preserve">przyjmowania od </w:t>
      </w:r>
      <w:r w:rsidRPr="00712AEB">
        <w:rPr>
          <w:rFonts w:asciiTheme="majorHAnsi" w:hAnsiTheme="majorHAnsi" w:cstheme="majorHAnsi"/>
          <w:b/>
          <w:sz w:val="22"/>
          <w:szCs w:val="22"/>
          <w:lang w:val="pl-PL"/>
        </w:rPr>
        <w:t>Sprzedawcy</w:t>
      </w:r>
      <w:r w:rsidRPr="00712AEB">
        <w:rPr>
          <w:rFonts w:asciiTheme="majorHAnsi" w:hAnsiTheme="majorHAnsi" w:cstheme="majorHAnsi"/>
          <w:sz w:val="22"/>
          <w:szCs w:val="22"/>
          <w:lang w:val="pl-PL"/>
        </w:rPr>
        <w:t xml:space="preserve"> powiadomień o zawartych umowach </w:t>
      </w:r>
      <w:r w:rsidR="00BB125E" w:rsidRPr="00712AEB">
        <w:rPr>
          <w:rFonts w:asciiTheme="majorHAnsi" w:hAnsiTheme="majorHAnsi" w:cstheme="majorHAnsi"/>
          <w:sz w:val="22"/>
          <w:szCs w:val="22"/>
          <w:lang w:val="pl-PL"/>
        </w:rPr>
        <w:t>sprzedaży</w:t>
      </w:r>
      <w:r w:rsidRPr="00712AEB">
        <w:rPr>
          <w:rFonts w:asciiTheme="majorHAnsi" w:hAnsiTheme="majorHAnsi" w:cstheme="majorHAnsi"/>
          <w:sz w:val="22"/>
          <w:szCs w:val="22"/>
          <w:lang w:val="pl-PL"/>
        </w:rPr>
        <w:t xml:space="preserve"> oraz weryfikacji tych powiadomień zgodnie z IRiESD;</w:t>
      </w:r>
    </w:p>
    <w:p w14:paraId="3A20ACC6" w14:textId="3D735C98" w:rsidR="00B564E0" w:rsidRPr="00712AEB" w:rsidRDefault="00B564E0" w:rsidP="0071705D">
      <w:pPr>
        <w:pStyle w:val="Tekstpodstawowywcity"/>
        <w:numPr>
          <w:ilvl w:val="0"/>
          <w:numId w:val="7"/>
        </w:numPr>
        <w:tabs>
          <w:tab w:val="clear" w:pos="4536"/>
          <w:tab w:val="left" w:pos="851"/>
        </w:tabs>
        <w:spacing w:before="120" w:after="0" w:line="264" w:lineRule="auto"/>
        <w:ind w:left="879" w:hanging="454"/>
        <w:rPr>
          <w:rFonts w:asciiTheme="majorHAnsi" w:hAnsiTheme="majorHAnsi" w:cstheme="majorHAnsi"/>
          <w:sz w:val="22"/>
          <w:szCs w:val="22"/>
          <w:lang w:val="pl-PL"/>
        </w:rPr>
      </w:pPr>
      <w:r w:rsidRPr="00712AEB">
        <w:rPr>
          <w:rFonts w:asciiTheme="majorHAnsi" w:hAnsiTheme="majorHAnsi" w:cstheme="majorHAnsi"/>
          <w:color w:val="auto"/>
          <w:sz w:val="22"/>
          <w:szCs w:val="22"/>
          <w:lang w:val="pl-PL"/>
        </w:rPr>
        <w:t xml:space="preserve">realizacji czynności niezbędnych do dostarczania energii elektrycznej do </w:t>
      </w:r>
      <w:r w:rsidRPr="00712AEB">
        <w:rPr>
          <w:rFonts w:asciiTheme="majorHAnsi" w:hAnsiTheme="majorHAnsi" w:cstheme="majorHAnsi"/>
          <w:b/>
          <w:color w:val="auto"/>
          <w:sz w:val="22"/>
          <w:szCs w:val="22"/>
          <w:lang w:val="pl-PL"/>
        </w:rPr>
        <w:t>URD</w:t>
      </w:r>
      <w:r w:rsidRPr="00712AEB">
        <w:rPr>
          <w:rFonts w:asciiTheme="majorHAnsi" w:hAnsiTheme="majorHAnsi" w:cstheme="majorHAnsi"/>
          <w:color w:val="auto"/>
          <w:sz w:val="22"/>
          <w:szCs w:val="22"/>
          <w:lang w:val="pl-PL"/>
        </w:rPr>
        <w:t xml:space="preserve"> w związku </w:t>
      </w:r>
      <w:r w:rsidR="00C16D67" w:rsidRPr="00712AEB">
        <w:rPr>
          <w:rFonts w:asciiTheme="majorHAnsi" w:hAnsiTheme="majorHAnsi" w:cstheme="majorHAnsi"/>
          <w:color w:val="auto"/>
          <w:sz w:val="22"/>
          <w:szCs w:val="22"/>
          <w:lang w:val="pl-PL"/>
        </w:rPr>
        <w:br/>
      </w:r>
      <w:r w:rsidRPr="00712AEB">
        <w:rPr>
          <w:rFonts w:asciiTheme="majorHAnsi" w:hAnsiTheme="majorHAnsi" w:cstheme="majorHAnsi"/>
          <w:color w:val="auto"/>
          <w:sz w:val="22"/>
          <w:szCs w:val="22"/>
          <w:lang w:val="pl-PL"/>
        </w:rPr>
        <w:t xml:space="preserve">ze zgłoszonymi </w:t>
      </w:r>
      <w:r w:rsidR="00FA4B92" w:rsidRPr="00712AEB">
        <w:rPr>
          <w:rFonts w:asciiTheme="majorHAnsi" w:hAnsiTheme="majorHAnsi" w:cstheme="majorHAnsi"/>
          <w:color w:val="auto"/>
          <w:sz w:val="22"/>
          <w:szCs w:val="22"/>
          <w:lang w:val="pl-PL"/>
        </w:rPr>
        <w:t xml:space="preserve">przez </w:t>
      </w:r>
      <w:r w:rsidR="00FA4B92" w:rsidRPr="00712AEB">
        <w:rPr>
          <w:rFonts w:asciiTheme="majorHAnsi" w:hAnsiTheme="majorHAnsi" w:cstheme="majorHAnsi"/>
          <w:b/>
          <w:color w:val="auto"/>
          <w:sz w:val="22"/>
          <w:szCs w:val="22"/>
          <w:lang w:val="pl-PL"/>
        </w:rPr>
        <w:t>Sprzedawcę</w:t>
      </w:r>
      <w:r w:rsidR="00FA4B92" w:rsidRPr="00712AEB">
        <w:rPr>
          <w:rFonts w:asciiTheme="majorHAnsi" w:hAnsiTheme="majorHAnsi" w:cstheme="majorHAnsi"/>
          <w:color w:val="auto"/>
          <w:sz w:val="22"/>
          <w:szCs w:val="22"/>
          <w:lang w:val="pl-PL"/>
        </w:rPr>
        <w:t xml:space="preserve"> </w:t>
      </w:r>
      <w:r w:rsidRPr="00712AEB">
        <w:rPr>
          <w:rFonts w:asciiTheme="majorHAnsi" w:hAnsiTheme="majorHAnsi" w:cstheme="majorHAnsi"/>
          <w:color w:val="auto"/>
          <w:sz w:val="22"/>
          <w:szCs w:val="22"/>
          <w:lang w:val="pl-PL"/>
        </w:rPr>
        <w:t xml:space="preserve">do </w:t>
      </w:r>
      <w:r w:rsidRPr="00712AEB">
        <w:rPr>
          <w:rFonts w:asciiTheme="majorHAnsi" w:hAnsiTheme="majorHAnsi" w:cstheme="majorHAnsi"/>
          <w:b/>
          <w:color w:val="auto"/>
          <w:sz w:val="22"/>
          <w:szCs w:val="22"/>
          <w:lang w:val="pl-PL"/>
        </w:rPr>
        <w:t>OSD</w:t>
      </w:r>
      <w:r w:rsidR="00104F48">
        <w:rPr>
          <w:rFonts w:asciiTheme="majorHAnsi" w:hAnsiTheme="majorHAnsi" w:cstheme="majorHAnsi"/>
          <w:b/>
          <w:color w:val="auto"/>
          <w:sz w:val="22"/>
          <w:szCs w:val="22"/>
          <w:lang w:val="pl-PL"/>
        </w:rPr>
        <w:t>n</w:t>
      </w:r>
      <w:r w:rsidRPr="00712AEB">
        <w:rPr>
          <w:rFonts w:asciiTheme="majorHAnsi" w:hAnsiTheme="majorHAnsi" w:cstheme="majorHAnsi"/>
          <w:color w:val="auto"/>
          <w:sz w:val="22"/>
          <w:szCs w:val="22"/>
          <w:lang w:val="pl-PL"/>
        </w:rPr>
        <w:t xml:space="preserve"> i przyjętymi przez </w:t>
      </w:r>
      <w:r w:rsidRPr="00712AEB">
        <w:rPr>
          <w:rFonts w:asciiTheme="majorHAnsi" w:hAnsiTheme="majorHAnsi" w:cstheme="majorHAnsi"/>
          <w:b/>
          <w:color w:val="auto"/>
          <w:sz w:val="22"/>
          <w:szCs w:val="22"/>
          <w:lang w:val="pl-PL"/>
        </w:rPr>
        <w:t>OSD</w:t>
      </w:r>
      <w:r w:rsidR="00104F48">
        <w:rPr>
          <w:rFonts w:asciiTheme="majorHAnsi" w:hAnsiTheme="majorHAnsi" w:cstheme="majorHAnsi"/>
          <w:b/>
          <w:color w:val="auto"/>
          <w:sz w:val="22"/>
          <w:szCs w:val="22"/>
          <w:lang w:val="pl-PL"/>
        </w:rPr>
        <w:t>n</w:t>
      </w:r>
      <w:r w:rsidRPr="00712AEB">
        <w:rPr>
          <w:rFonts w:asciiTheme="majorHAnsi" w:hAnsiTheme="majorHAnsi" w:cstheme="majorHAnsi"/>
          <w:color w:val="auto"/>
          <w:sz w:val="22"/>
          <w:szCs w:val="22"/>
          <w:lang w:val="pl-PL"/>
        </w:rPr>
        <w:t xml:space="preserve"> do realizacji umowami </w:t>
      </w:r>
      <w:r w:rsidR="00BB125E" w:rsidRPr="00712AEB">
        <w:rPr>
          <w:rFonts w:asciiTheme="majorHAnsi" w:hAnsiTheme="majorHAnsi" w:cstheme="majorHAnsi"/>
          <w:color w:val="auto"/>
          <w:sz w:val="22"/>
          <w:szCs w:val="22"/>
          <w:lang w:val="pl-PL"/>
        </w:rPr>
        <w:t>sprzedaży</w:t>
      </w:r>
      <w:r w:rsidRPr="00712AEB">
        <w:rPr>
          <w:rFonts w:asciiTheme="majorHAnsi" w:hAnsiTheme="majorHAnsi" w:cstheme="majorHAnsi"/>
          <w:color w:val="auto"/>
          <w:sz w:val="22"/>
          <w:szCs w:val="22"/>
          <w:lang w:val="pl-PL"/>
        </w:rPr>
        <w:t>;</w:t>
      </w:r>
    </w:p>
    <w:p w14:paraId="6A2F1357" w14:textId="440B3CEF" w:rsidR="00863DD6" w:rsidRPr="00712AEB" w:rsidRDefault="003621DC" w:rsidP="0071705D">
      <w:pPr>
        <w:pStyle w:val="Tekstpodstawowywcity"/>
        <w:numPr>
          <w:ilvl w:val="0"/>
          <w:numId w:val="7"/>
        </w:numPr>
        <w:tabs>
          <w:tab w:val="clear" w:pos="4536"/>
          <w:tab w:val="left" w:pos="851"/>
        </w:tabs>
        <w:spacing w:before="120" w:after="0" w:line="264" w:lineRule="auto"/>
        <w:ind w:left="879" w:hanging="454"/>
        <w:rPr>
          <w:rFonts w:asciiTheme="majorHAnsi" w:hAnsiTheme="majorHAnsi" w:cstheme="majorHAnsi"/>
          <w:color w:val="auto"/>
          <w:sz w:val="22"/>
          <w:szCs w:val="22"/>
          <w:lang w:val="pl-PL"/>
        </w:rPr>
      </w:pPr>
      <w:r w:rsidRPr="00712AEB">
        <w:rPr>
          <w:rFonts w:asciiTheme="majorHAnsi" w:hAnsiTheme="majorHAnsi" w:cstheme="majorHAnsi"/>
          <w:color w:val="auto"/>
          <w:sz w:val="22"/>
          <w:szCs w:val="22"/>
          <w:lang w:val="pl-PL"/>
        </w:rPr>
        <w:t>dystrybucji</w:t>
      </w:r>
      <w:r w:rsidR="00863DD6" w:rsidRPr="00712AEB">
        <w:rPr>
          <w:rFonts w:asciiTheme="majorHAnsi" w:hAnsiTheme="majorHAnsi" w:cstheme="majorHAnsi"/>
          <w:color w:val="auto"/>
          <w:sz w:val="22"/>
          <w:szCs w:val="22"/>
          <w:lang w:val="pl-PL"/>
        </w:rPr>
        <w:t xml:space="preserve"> energii elektrycznej wprowadzonej do sieci </w:t>
      </w:r>
      <w:r w:rsidR="00863DD6" w:rsidRPr="00712AEB">
        <w:rPr>
          <w:rFonts w:asciiTheme="majorHAnsi" w:hAnsiTheme="majorHAnsi" w:cstheme="majorHAnsi"/>
          <w:b/>
          <w:color w:val="auto"/>
          <w:sz w:val="22"/>
          <w:szCs w:val="22"/>
          <w:lang w:val="pl-PL"/>
        </w:rPr>
        <w:t>OSD</w:t>
      </w:r>
      <w:r w:rsidR="00104F48">
        <w:rPr>
          <w:rFonts w:asciiTheme="majorHAnsi" w:hAnsiTheme="majorHAnsi" w:cstheme="majorHAnsi"/>
          <w:b/>
          <w:color w:val="auto"/>
          <w:sz w:val="22"/>
          <w:szCs w:val="22"/>
          <w:lang w:val="pl-PL"/>
        </w:rPr>
        <w:t>n</w:t>
      </w:r>
      <w:r w:rsidR="00863DD6" w:rsidRPr="00712AEB">
        <w:rPr>
          <w:rFonts w:asciiTheme="majorHAnsi" w:hAnsiTheme="majorHAnsi" w:cstheme="majorHAnsi"/>
          <w:color w:val="auto"/>
          <w:sz w:val="22"/>
          <w:szCs w:val="22"/>
          <w:lang w:val="pl-PL"/>
        </w:rPr>
        <w:t xml:space="preserve"> przez </w:t>
      </w:r>
      <w:r w:rsidR="00863DD6" w:rsidRPr="00712AEB">
        <w:rPr>
          <w:rFonts w:asciiTheme="majorHAnsi" w:hAnsiTheme="majorHAnsi" w:cstheme="majorHAnsi"/>
          <w:b/>
          <w:color w:val="auto"/>
          <w:sz w:val="22"/>
          <w:szCs w:val="22"/>
          <w:lang w:val="pl-PL"/>
        </w:rPr>
        <w:t>URD</w:t>
      </w:r>
      <w:r w:rsidR="00863DD6" w:rsidRPr="00712AEB">
        <w:rPr>
          <w:rFonts w:asciiTheme="majorHAnsi" w:hAnsiTheme="majorHAnsi" w:cstheme="majorHAnsi"/>
          <w:color w:val="auto"/>
          <w:sz w:val="22"/>
          <w:szCs w:val="22"/>
          <w:lang w:val="pl-PL"/>
        </w:rPr>
        <w:t xml:space="preserve"> </w:t>
      </w:r>
      <w:r w:rsidR="00BB125E" w:rsidRPr="00712AEB">
        <w:rPr>
          <w:rFonts w:asciiTheme="majorHAnsi" w:hAnsiTheme="majorHAnsi" w:cstheme="majorHAnsi"/>
          <w:color w:val="auto"/>
          <w:sz w:val="22"/>
          <w:szCs w:val="22"/>
          <w:lang w:val="pl-PL"/>
        </w:rPr>
        <w:t>posiadającego moduł wytwarzania energii lub magazyn energii elektrycznej</w:t>
      </w:r>
      <w:r w:rsidR="00863DD6" w:rsidRPr="00712AEB">
        <w:rPr>
          <w:rFonts w:asciiTheme="majorHAnsi" w:hAnsiTheme="majorHAnsi" w:cstheme="majorHAnsi"/>
          <w:color w:val="auto"/>
          <w:sz w:val="22"/>
          <w:szCs w:val="22"/>
          <w:lang w:val="pl-PL"/>
        </w:rPr>
        <w:t>;</w:t>
      </w:r>
    </w:p>
    <w:p w14:paraId="795414B5" w14:textId="3162AEB8" w:rsidR="00557280" w:rsidRDefault="00E41190" w:rsidP="0071705D">
      <w:pPr>
        <w:pStyle w:val="Tekstpodstawowywcity"/>
        <w:numPr>
          <w:ilvl w:val="0"/>
          <w:numId w:val="7"/>
        </w:numPr>
        <w:tabs>
          <w:tab w:val="clear" w:pos="4536"/>
          <w:tab w:val="left" w:pos="851"/>
        </w:tabs>
        <w:spacing w:before="120" w:after="0" w:line="264" w:lineRule="auto"/>
        <w:ind w:left="879" w:hanging="454"/>
        <w:rPr>
          <w:rFonts w:asciiTheme="majorHAnsi" w:hAnsiTheme="majorHAnsi" w:cstheme="majorHAnsi"/>
          <w:color w:val="auto"/>
          <w:sz w:val="22"/>
          <w:szCs w:val="22"/>
          <w:lang w:val="pl-PL"/>
        </w:rPr>
      </w:pPr>
      <w:r w:rsidRPr="00712AEB">
        <w:rPr>
          <w:rFonts w:asciiTheme="majorHAnsi" w:hAnsiTheme="majorHAnsi" w:cstheme="majorHAnsi"/>
          <w:color w:val="auto"/>
          <w:sz w:val="22"/>
          <w:szCs w:val="22"/>
          <w:lang w:val="pl-PL"/>
        </w:rPr>
        <w:t>udostępniania</w:t>
      </w:r>
      <w:r w:rsidR="007D0598" w:rsidRPr="00712AEB">
        <w:rPr>
          <w:rFonts w:asciiTheme="majorHAnsi" w:hAnsiTheme="majorHAnsi" w:cstheme="majorHAnsi"/>
          <w:color w:val="auto"/>
          <w:sz w:val="22"/>
          <w:szCs w:val="22"/>
          <w:lang w:val="pl-PL"/>
        </w:rPr>
        <w:t xml:space="preserve"> </w:t>
      </w:r>
      <w:r w:rsidR="007D0598" w:rsidRPr="00712AEB">
        <w:rPr>
          <w:rFonts w:asciiTheme="majorHAnsi" w:hAnsiTheme="majorHAnsi" w:cstheme="majorHAnsi"/>
          <w:b/>
          <w:color w:val="auto"/>
          <w:sz w:val="22"/>
          <w:szCs w:val="22"/>
          <w:lang w:val="pl-PL"/>
        </w:rPr>
        <w:t>Sprzedawcy</w:t>
      </w:r>
      <w:r w:rsidRPr="00712AEB">
        <w:rPr>
          <w:rFonts w:asciiTheme="majorHAnsi" w:hAnsiTheme="majorHAnsi" w:cstheme="majorHAnsi"/>
          <w:color w:val="auto"/>
          <w:sz w:val="22"/>
          <w:szCs w:val="22"/>
          <w:lang w:val="pl-PL"/>
        </w:rPr>
        <w:t xml:space="preserve"> </w:t>
      </w:r>
      <w:r w:rsidR="00EB0699" w:rsidRPr="00712AEB">
        <w:rPr>
          <w:rFonts w:asciiTheme="majorHAnsi" w:hAnsiTheme="majorHAnsi" w:cstheme="majorHAnsi"/>
          <w:color w:val="auto"/>
          <w:sz w:val="22"/>
          <w:szCs w:val="22"/>
          <w:lang w:val="pl-PL"/>
        </w:rPr>
        <w:t xml:space="preserve">danych pomiarowych </w:t>
      </w:r>
      <w:r w:rsidR="00EB0699" w:rsidRPr="00712AEB">
        <w:rPr>
          <w:rFonts w:asciiTheme="majorHAnsi" w:hAnsiTheme="majorHAnsi" w:cstheme="majorHAnsi"/>
          <w:b/>
          <w:color w:val="auto"/>
          <w:sz w:val="22"/>
          <w:szCs w:val="22"/>
          <w:lang w:val="pl-PL"/>
        </w:rPr>
        <w:t>URD</w:t>
      </w:r>
      <w:r w:rsidR="00EB0699" w:rsidRPr="00712AEB">
        <w:rPr>
          <w:rFonts w:asciiTheme="majorHAnsi" w:hAnsiTheme="majorHAnsi" w:cstheme="majorHAnsi"/>
          <w:color w:val="auto"/>
          <w:sz w:val="22"/>
          <w:szCs w:val="22"/>
          <w:lang w:val="pl-PL"/>
        </w:rPr>
        <w:t xml:space="preserve"> </w:t>
      </w:r>
      <w:r w:rsidR="00BB125E" w:rsidRPr="00712AEB">
        <w:rPr>
          <w:rFonts w:asciiTheme="majorHAnsi" w:hAnsiTheme="majorHAnsi" w:cstheme="majorHAnsi"/>
          <w:color w:val="auto"/>
          <w:sz w:val="22"/>
          <w:szCs w:val="22"/>
          <w:lang w:val="pl-PL"/>
        </w:rPr>
        <w:t>zgodnie z IRiESD</w:t>
      </w:r>
      <w:r w:rsidR="00F75C28" w:rsidRPr="00712AEB">
        <w:rPr>
          <w:rFonts w:asciiTheme="majorHAnsi" w:hAnsiTheme="majorHAnsi" w:cstheme="majorHAnsi"/>
          <w:color w:val="auto"/>
          <w:sz w:val="22"/>
          <w:szCs w:val="22"/>
          <w:lang w:val="pl-PL"/>
        </w:rPr>
        <w:t>;</w:t>
      </w:r>
    </w:p>
    <w:p w14:paraId="14794E39" w14:textId="2BBB2DC9" w:rsidR="000F248D" w:rsidRPr="00712AEB" w:rsidRDefault="000F248D" w:rsidP="0071705D">
      <w:pPr>
        <w:pStyle w:val="Tekstpodstawowywcity"/>
        <w:numPr>
          <w:ilvl w:val="0"/>
          <w:numId w:val="7"/>
        </w:numPr>
        <w:tabs>
          <w:tab w:val="clear" w:pos="4536"/>
          <w:tab w:val="left" w:pos="851"/>
        </w:tabs>
        <w:spacing w:before="120" w:after="0" w:line="264" w:lineRule="auto"/>
        <w:ind w:left="879" w:hanging="454"/>
        <w:rPr>
          <w:rFonts w:asciiTheme="majorHAnsi" w:hAnsiTheme="majorHAnsi" w:cstheme="majorHAnsi"/>
          <w:color w:val="auto"/>
          <w:sz w:val="22"/>
          <w:szCs w:val="22"/>
          <w:lang w:val="pl-PL"/>
        </w:rPr>
      </w:pPr>
      <w:r w:rsidRPr="008476B5">
        <w:rPr>
          <w:rFonts w:ascii="Calibri" w:hAnsi="Calibri"/>
          <w:sz w:val="22"/>
          <w:szCs w:val="22"/>
          <w:lang w:val="pl-PL"/>
        </w:rPr>
        <w:t xml:space="preserve">udostępniania </w:t>
      </w:r>
      <w:r w:rsidRPr="008476B5">
        <w:rPr>
          <w:rFonts w:ascii="Calibri" w:hAnsi="Calibri"/>
          <w:bCs/>
          <w:sz w:val="22"/>
          <w:szCs w:val="22"/>
          <w:lang w:val="pl-PL"/>
        </w:rPr>
        <w:t>OSDp</w:t>
      </w:r>
      <w:r w:rsidRPr="008476B5">
        <w:rPr>
          <w:rFonts w:ascii="Calibri" w:hAnsi="Calibri"/>
          <w:sz w:val="22"/>
          <w:szCs w:val="22"/>
          <w:lang w:val="pl-PL"/>
        </w:rPr>
        <w:t xml:space="preserve"> danych pomiarowych niezbędnych do prowadzenia bilansowania handlowego URD oraz zapewnienia przekazywania tych danych przez OSDp do OSP oraz </w:t>
      </w:r>
      <w:r w:rsidR="00FD4529">
        <w:rPr>
          <w:rFonts w:ascii="Calibri" w:hAnsi="Calibri"/>
          <w:sz w:val="22"/>
          <w:szCs w:val="22"/>
          <w:lang w:val="pl-PL"/>
        </w:rPr>
        <w:t xml:space="preserve">POB </w:t>
      </w:r>
      <w:r w:rsidRPr="008476B5">
        <w:rPr>
          <w:rFonts w:ascii="Calibri" w:hAnsi="Calibri"/>
          <w:b/>
          <w:sz w:val="22"/>
          <w:szCs w:val="22"/>
          <w:lang w:val="pl-PL"/>
        </w:rPr>
        <w:t>Sprzedawcy</w:t>
      </w:r>
      <w:r w:rsidR="00824F62">
        <w:rPr>
          <w:rFonts w:ascii="Calibri" w:hAnsi="Calibri"/>
          <w:bCs/>
          <w:sz w:val="22"/>
          <w:szCs w:val="22"/>
          <w:lang w:val="pl-PL"/>
        </w:rPr>
        <w:t xml:space="preserve"> zgodnie z zapisami IRiESD</w:t>
      </w:r>
      <w:r w:rsidRPr="008476B5">
        <w:rPr>
          <w:rFonts w:ascii="Calibri" w:hAnsi="Calibri"/>
          <w:bCs/>
          <w:sz w:val="22"/>
          <w:szCs w:val="22"/>
          <w:lang w:val="pl-PL"/>
        </w:rPr>
        <w:t>;</w:t>
      </w:r>
    </w:p>
    <w:p w14:paraId="29AB6BAD" w14:textId="50D52144" w:rsidR="008C4137" w:rsidRPr="00712AEB" w:rsidRDefault="008C4137" w:rsidP="0071705D">
      <w:pPr>
        <w:pStyle w:val="Tekstpodstawowywcity"/>
        <w:numPr>
          <w:ilvl w:val="0"/>
          <w:numId w:val="7"/>
        </w:numPr>
        <w:tabs>
          <w:tab w:val="clear" w:pos="4536"/>
          <w:tab w:val="left" w:pos="851"/>
        </w:tabs>
        <w:spacing w:before="120" w:after="0" w:line="264" w:lineRule="auto"/>
        <w:ind w:left="879" w:hanging="454"/>
        <w:rPr>
          <w:rFonts w:asciiTheme="majorHAnsi" w:hAnsiTheme="majorHAnsi" w:cstheme="majorHAnsi"/>
          <w:color w:val="auto"/>
          <w:sz w:val="22"/>
          <w:szCs w:val="22"/>
          <w:lang w:val="pl-PL"/>
        </w:rPr>
      </w:pPr>
      <w:r w:rsidRPr="00712AEB">
        <w:rPr>
          <w:rFonts w:asciiTheme="majorHAnsi" w:hAnsiTheme="majorHAnsi" w:cstheme="majorHAnsi"/>
          <w:color w:val="auto"/>
          <w:sz w:val="22"/>
          <w:szCs w:val="22"/>
          <w:lang w:val="pl-PL"/>
        </w:rPr>
        <w:t xml:space="preserve">wstrzymywania i wznawiania dostarczania energii elektrycznej </w:t>
      </w:r>
      <w:r w:rsidRPr="00712AEB">
        <w:rPr>
          <w:rFonts w:asciiTheme="majorHAnsi" w:hAnsiTheme="majorHAnsi" w:cstheme="majorHAnsi"/>
          <w:b/>
          <w:color w:val="auto"/>
          <w:sz w:val="22"/>
          <w:szCs w:val="22"/>
          <w:lang w:val="pl-PL"/>
        </w:rPr>
        <w:t>URD</w:t>
      </w:r>
      <w:r w:rsidRPr="00712AEB">
        <w:rPr>
          <w:rFonts w:asciiTheme="majorHAnsi" w:hAnsiTheme="majorHAnsi" w:cstheme="majorHAnsi"/>
          <w:color w:val="auto"/>
          <w:sz w:val="22"/>
          <w:szCs w:val="22"/>
          <w:lang w:val="pl-PL"/>
        </w:rPr>
        <w:t xml:space="preserve"> na </w:t>
      </w:r>
      <w:r w:rsidR="00AE4817" w:rsidRPr="00712AEB">
        <w:rPr>
          <w:rFonts w:asciiTheme="majorHAnsi" w:hAnsiTheme="majorHAnsi" w:cstheme="majorHAnsi"/>
          <w:color w:val="auto"/>
          <w:sz w:val="22"/>
          <w:szCs w:val="22"/>
          <w:lang w:val="pl-PL"/>
        </w:rPr>
        <w:t>zasadach</w:t>
      </w:r>
      <w:r w:rsidR="00AE4817" w:rsidRPr="00712AEB">
        <w:rPr>
          <w:rFonts w:asciiTheme="majorHAnsi" w:hAnsiTheme="majorHAnsi" w:cstheme="majorHAnsi"/>
          <w:lang w:val="pl-PL"/>
        </w:rPr>
        <w:t xml:space="preserve"> </w:t>
      </w:r>
      <w:r w:rsidRPr="00712AEB">
        <w:rPr>
          <w:rFonts w:asciiTheme="majorHAnsi" w:hAnsiTheme="majorHAnsi" w:cstheme="majorHAnsi"/>
          <w:color w:val="auto"/>
          <w:sz w:val="22"/>
          <w:szCs w:val="22"/>
          <w:lang w:val="pl-PL"/>
        </w:rPr>
        <w:t>określonych w</w:t>
      </w:r>
      <w:r w:rsidR="0041762C" w:rsidRPr="00712AEB">
        <w:rPr>
          <w:rFonts w:asciiTheme="majorHAnsi" w:hAnsiTheme="majorHAnsi" w:cstheme="majorHAnsi"/>
          <w:color w:val="auto"/>
          <w:sz w:val="22"/>
          <w:szCs w:val="22"/>
          <w:lang w:val="pl-PL"/>
        </w:rPr>
        <w:t> </w:t>
      </w:r>
      <w:r w:rsidR="00F23E1A" w:rsidRPr="00712AEB">
        <w:rPr>
          <w:rFonts w:asciiTheme="majorHAnsi" w:hAnsiTheme="majorHAnsi" w:cstheme="majorHAnsi"/>
          <w:color w:val="auto"/>
          <w:sz w:val="22"/>
          <w:szCs w:val="22"/>
          <w:lang w:val="pl-PL"/>
        </w:rPr>
        <w:t xml:space="preserve">Ustawie oraz </w:t>
      </w:r>
      <w:r w:rsidR="00373ECE" w:rsidRPr="00712AEB">
        <w:rPr>
          <w:rFonts w:asciiTheme="majorHAnsi" w:hAnsiTheme="majorHAnsi" w:cstheme="majorHAnsi"/>
          <w:color w:val="auto"/>
          <w:sz w:val="22"/>
          <w:szCs w:val="22"/>
          <w:lang w:val="pl-PL"/>
        </w:rPr>
        <w:t>IRiESD</w:t>
      </w:r>
      <w:r w:rsidRPr="00712AEB">
        <w:rPr>
          <w:rFonts w:asciiTheme="majorHAnsi" w:hAnsiTheme="majorHAnsi" w:cstheme="majorHAnsi"/>
          <w:color w:val="auto"/>
          <w:sz w:val="22"/>
          <w:szCs w:val="22"/>
          <w:lang w:val="pl-PL"/>
        </w:rPr>
        <w:t>;</w:t>
      </w:r>
    </w:p>
    <w:p w14:paraId="47F3CFA0" w14:textId="519D3DBB" w:rsidR="00D126AA" w:rsidRPr="00712AEB" w:rsidRDefault="00D126AA" w:rsidP="0071705D">
      <w:pPr>
        <w:pStyle w:val="Tekstpodstawowywcity"/>
        <w:numPr>
          <w:ilvl w:val="0"/>
          <w:numId w:val="7"/>
        </w:numPr>
        <w:tabs>
          <w:tab w:val="clear" w:pos="4536"/>
          <w:tab w:val="left" w:pos="851"/>
        </w:tabs>
        <w:spacing w:before="120" w:after="0" w:line="264" w:lineRule="auto"/>
        <w:ind w:left="879" w:hanging="454"/>
        <w:rPr>
          <w:rFonts w:asciiTheme="majorHAnsi" w:hAnsiTheme="majorHAnsi" w:cstheme="majorHAnsi"/>
          <w:color w:val="auto"/>
          <w:sz w:val="22"/>
          <w:szCs w:val="22"/>
          <w:lang w:val="pl-PL"/>
        </w:rPr>
      </w:pPr>
      <w:r w:rsidRPr="00712AEB">
        <w:rPr>
          <w:rFonts w:asciiTheme="majorHAnsi" w:hAnsiTheme="majorHAnsi" w:cstheme="majorHAnsi"/>
          <w:color w:val="auto"/>
          <w:sz w:val="22"/>
          <w:szCs w:val="22"/>
          <w:lang w:val="pl-PL"/>
        </w:rPr>
        <w:t xml:space="preserve">niezwłocznego przekazywania </w:t>
      </w:r>
      <w:r w:rsidRPr="00712AEB">
        <w:rPr>
          <w:rFonts w:asciiTheme="majorHAnsi" w:hAnsiTheme="majorHAnsi" w:cstheme="majorHAnsi"/>
          <w:b/>
          <w:color w:val="auto"/>
          <w:sz w:val="22"/>
          <w:szCs w:val="22"/>
          <w:lang w:val="pl-PL"/>
        </w:rPr>
        <w:t>Sprzedawcy</w:t>
      </w:r>
      <w:r w:rsidRPr="00712AEB">
        <w:rPr>
          <w:rFonts w:asciiTheme="majorHAnsi" w:hAnsiTheme="majorHAnsi" w:cstheme="majorHAnsi"/>
          <w:color w:val="auto"/>
          <w:sz w:val="22"/>
          <w:szCs w:val="22"/>
          <w:lang w:val="pl-PL"/>
        </w:rPr>
        <w:t xml:space="preserve"> informacji wynikających z </w:t>
      </w:r>
      <w:r w:rsidRPr="00712AEB">
        <w:rPr>
          <w:rFonts w:asciiTheme="majorHAnsi" w:hAnsiTheme="majorHAnsi" w:cstheme="majorHAnsi"/>
          <w:color w:val="auto"/>
          <w:sz w:val="22"/>
          <w:lang w:val="pl-PL"/>
        </w:rPr>
        <w:t>IRiESD</w:t>
      </w:r>
      <w:r w:rsidRPr="00712AEB">
        <w:rPr>
          <w:rFonts w:asciiTheme="majorHAnsi" w:hAnsiTheme="majorHAnsi" w:cstheme="majorHAnsi"/>
          <w:color w:val="auto"/>
          <w:sz w:val="22"/>
          <w:szCs w:val="22"/>
          <w:lang w:val="pl-PL"/>
        </w:rPr>
        <w:t xml:space="preserve"> mających wpływ </w:t>
      </w:r>
      <w:r w:rsidR="00C16D67" w:rsidRPr="00712AEB">
        <w:rPr>
          <w:rFonts w:asciiTheme="majorHAnsi" w:hAnsiTheme="majorHAnsi" w:cstheme="majorHAnsi"/>
          <w:color w:val="auto"/>
          <w:sz w:val="22"/>
          <w:szCs w:val="22"/>
          <w:lang w:val="pl-PL"/>
        </w:rPr>
        <w:br/>
      </w:r>
      <w:r w:rsidRPr="00712AEB">
        <w:rPr>
          <w:rFonts w:asciiTheme="majorHAnsi" w:hAnsiTheme="majorHAnsi" w:cstheme="majorHAnsi"/>
          <w:color w:val="auto"/>
          <w:sz w:val="22"/>
          <w:szCs w:val="22"/>
          <w:lang w:val="pl-PL"/>
        </w:rPr>
        <w:t xml:space="preserve">na realizację </w:t>
      </w:r>
      <w:r w:rsidRPr="00712AEB">
        <w:rPr>
          <w:rFonts w:asciiTheme="majorHAnsi" w:hAnsiTheme="majorHAnsi" w:cstheme="majorHAnsi"/>
          <w:b/>
          <w:color w:val="auto"/>
          <w:sz w:val="22"/>
          <w:szCs w:val="22"/>
          <w:lang w:val="pl-PL"/>
        </w:rPr>
        <w:t>Umowy</w:t>
      </w:r>
      <w:r w:rsidR="00277C48" w:rsidRPr="00712AEB">
        <w:rPr>
          <w:rFonts w:asciiTheme="majorHAnsi" w:hAnsiTheme="majorHAnsi" w:cstheme="majorHAnsi"/>
          <w:color w:val="auto"/>
          <w:sz w:val="22"/>
          <w:szCs w:val="22"/>
          <w:lang w:val="pl-PL"/>
        </w:rPr>
        <w:t>;</w:t>
      </w:r>
    </w:p>
    <w:p w14:paraId="6FB7D15F" w14:textId="54F92E1F" w:rsidR="00E06879" w:rsidRPr="00712AEB" w:rsidRDefault="005E2D53" w:rsidP="0071705D">
      <w:pPr>
        <w:pStyle w:val="Tekstpodstawowywcity"/>
        <w:numPr>
          <w:ilvl w:val="0"/>
          <w:numId w:val="7"/>
        </w:numPr>
        <w:tabs>
          <w:tab w:val="clear" w:pos="2062"/>
          <w:tab w:val="clear" w:pos="4536"/>
          <w:tab w:val="num" w:pos="851"/>
        </w:tabs>
        <w:spacing w:before="120" w:after="0" w:line="264" w:lineRule="auto"/>
        <w:ind w:left="851" w:hanging="425"/>
        <w:rPr>
          <w:rFonts w:asciiTheme="majorHAnsi" w:hAnsiTheme="majorHAnsi" w:cstheme="majorHAnsi"/>
          <w:color w:val="auto"/>
          <w:sz w:val="22"/>
          <w:szCs w:val="22"/>
          <w:lang w:val="pl-PL"/>
        </w:rPr>
      </w:pPr>
      <w:r w:rsidRPr="00712AEB">
        <w:rPr>
          <w:rFonts w:asciiTheme="majorHAnsi" w:hAnsiTheme="majorHAnsi" w:cstheme="majorHAnsi"/>
          <w:color w:val="auto"/>
          <w:sz w:val="22"/>
          <w:szCs w:val="22"/>
          <w:lang w:val="pl-PL"/>
        </w:rPr>
        <w:t xml:space="preserve">wykonywania innych obowiązków określonych w </w:t>
      </w:r>
      <w:r w:rsidR="00016F10" w:rsidRPr="00712AEB">
        <w:rPr>
          <w:rFonts w:asciiTheme="majorHAnsi" w:hAnsiTheme="majorHAnsi" w:cstheme="majorHAnsi"/>
          <w:b/>
          <w:bCs/>
          <w:color w:val="auto"/>
          <w:sz w:val="22"/>
          <w:szCs w:val="22"/>
          <w:lang w:val="pl-PL"/>
        </w:rPr>
        <w:t>Umowie,</w:t>
      </w:r>
      <w:r w:rsidR="00016F10" w:rsidRPr="00712AEB">
        <w:rPr>
          <w:rFonts w:asciiTheme="majorHAnsi" w:hAnsiTheme="majorHAnsi" w:cstheme="majorHAnsi"/>
          <w:color w:val="auto"/>
          <w:sz w:val="22"/>
          <w:szCs w:val="22"/>
          <w:lang w:val="pl-PL"/>
        </w:rPr>
        <w:t xml:space="preserve"> a także wynikających z przepisów obowiązującego prawa i IRiESD</w:t>
      </w:r>
      <w:r w:rsidR="00E06879" w:rsidRPr="00712AEB">
        <w:rPr>
          <w:rFonts w:asciiTheme="majorHAnsi" w:hAnsiTheme="majorHAnsi" w:cstheme="majorHAnsi"/>
          <w:color w:val="auto"/>
          <w:sz w:val="22"/>
          <w:szCs w:val="22"/>
          <w:lang w:val="pl-PL"/>
        </w:rPr>
        <w:t>;</w:t>
      </w:r>
    </w:p>
    <w:p w14:paraId="479CEB9C" w14:textId="6BC3E1BC" w:rsidR="00FC0BA0" w:rsidRPr="00712AEB" w:rsidRDefault="00FC0BA0" w:rsidP="0071705D">
      <w:pPr>
        <w:pStyle w:val="Tekstpodstawowywcity"/>
        <w:numPr>
          <w:ilvl w:val="0"/>
          <w:numId w:val="7"/>
        </w:numPr>
        <w:tabs>
          <w:tab w:val="clear" w:pos="2062"/>
          <w:tab w:val="clear" w:pos="4536"/>
          <w:tab w:val="clear" w:pos="9072"/>
          <w:tab w:val="right" w:pos="851"/>
        </w:tabs>
        <w:spacing w:before="120" w:after="0" w:line="264" w:lineRule="auto"/>
        <w:ind w:left="879" w:hanging="454"/>
        <w:rPr>
          <w:rFonts w:asciiTheme="majorHAnsi" w:hAnsiTheme="majorHAnsi" w:cstheme="majorHAnsi"/>
          <w:color w:val="auto"/>
          <w:sz w:val="22"/>
          <w:szCs w:val="22"/>
          <w:lang w:val="pl-PL"/>
        </w:rPr>
      </w:pPr>
      <w:r w:rsidRPr="00712AEB">
        <w:rPr>
          <w:rFonts w:asciiTheme="majorHAnsi" w:hAnsiTheme="majorHAnsi" w:cstheme="majorHAnsi"/>
          <w:sz w:val="22"/>
          <w:szCs w:val="22"/>
          <w:lang w:val="pl-PL"/>
        </w:rPr>
        <w:t xml:space="preserve">powiadamiania o zmianie IRiESD, poprzez udostępnianie w swojej siedzibie oraz publikowania </w:t>
      </w:r>
      <w:r w:rsidR="00C16D67" w:rsidRPr="00712AEB">
        <w:rPr>
          <w:rFonts w:asciiTheme="majorHAnsi" w:hAnsiTheme="majorHAnsi" w:cstheme="majorHAnsi"/>
          <w:sz w:val="22"/>
          <w:szCs w:val="22"/>
          <w:lang w:val="pl-PL"/>
        </w:rPr>
        <w:br/>
      </w:r>
      <w:r w:rsidRPr="00712AEB">
        <w:rPr>
          <w:rFonts w:asciiTheme="majorHAnsi" w:hAnsiTheme="majorHAnsi" w:cstheme="majorHAnsi"/>
          <w:sz w:val="22"/>
          <w:szCs w:val="22"/>
          <w:lang w:val="pl-PL"/>
        </w:rPr>
        <w:t xml:space="preserve">na stronie internetowej </w:t>
      </w:r>
      <w:r w:rsidRPr="00712AEB">
        <w:rPr>
          <w:rFonts w:asciiTheme="majorHAnsi" w:hAnsiTheme="majorHAnsi" w:cstheme="majorHAnsi"/>
          <w:b/>
          <w:sz w:val="22"/>
          <w:szCs w:val="22"/>
          <w:lang w:val="pl-PL"/>
        </w:rPr>
        <w:t>OSD</w:t>
      </w:r>
      <w:r w:rsidR="00104F48">
        <w:rPr>
          <w:rFonts w:asciiTheme="majorHAnsi" w:hAnsiTheme="majorHAnsi" w:cstheme="majorHAnsi"/>
          <w:b/>
          <w:sz w:val="22"/>
          <w:szCs w:val="22"/>
          <w:lang w:val="pl-PL"/>
        </w:rPr>
        <w:t>n</w:t>
      </w:r>
      <w:r w:rsidRPr="00712AEB">
        <w:rPr>
          <w:rFonts w:asciiTheme="majorHAnsi" w:hAnsiTheme="majorHAnsi" w:cstheme="majorHAnsi"/>
          <w:sz w:val="22"/>
          <w:szCs w:val="22"/>
          <w:lang w:val="pl-PL"/>
        </w:rPr>
        <w:t>;</w:t>
      </w:r>
    </w:p>
    <w:p w14:paraId="16EB69BA" w14:textId="320F3059" w:rsidR="00526AEB" w:rsidRPr="00712AEB" w:rsidRDefault="00813002" w:rsidP="0071705D">
      <w:pPr>
        <w:pStyle w:val="Tekstpodstawowywcity"/>
        <w:numPr>
          <w:ilvl w:val="0"/>
          <w:numId w:val="7"/>
        </w:numPr>
        <w:tabs>
          <w:tab w:val="clear" w:pos="2062"/>
          <w:tab w:val="clear" w:pos="4536"/>
          <w:tab w:val="num" w:pos="851"/>
        </w:tabs>
        <w:spacing w:before="120" w:after="0" w:line="264" w:lineRule="auto"/>
        <w:ind w:left="851" w:hanging="425"/>
        <w:rPr>
          <w:rFonts w:asciiTheme="majorHAnsi" w:hAnsiTheme="majorHAnsi" w:cstheme="majorHAnsi"/>
          <w:color w:val="auto"/>
          <w:sz w:val="22"/>
          <w:szCs w:val="22"/>
          <w:lang w:val="pl-PL"/>
        </w:rPr>
      </w:pPr>
      <w:r w:rsidRPr="00712AEB">
        <w:rPr>
          <w:rFonts w:asciiTheme="majorHAnsi" w:hAnsiTheme="majorHAnsi" w:cstheme="majorHAnsi"/>
          <w:color w:val="auto"/>
          <w:sz w:val="22"/>
          <w:szCs w:val="22"/>
          <w:lang w:val="pl-PL"/>
        </w:rPr>
        <w:t xml:space="preserve">zachowania tajemnicy </w:t>
      </w:r>
      <w:bookmarkStart w:id="8" w:name="_Hlk19270474"/>
      <w:r w:rsidR="00A250DE" w:rsidRPr="00712AEB">
        <w:rPr>
          <w:rFonts w:asciiTheme="majorHAnsi" w:hAnsiTheme="majorHAnsi" w:cstheme="majorHAnsi"/>
          <w:color w:val="auto"/>
          <w:sz w:val="22"/>
          <w:szCs w:val="22"/>
          <w:lang w:val="pl-PL"/>
        </w:rPr>
        <w:t>przedsiębiorstwa</w:t>
      </w:r>
      <w:bookmarkEnd w:id="8"/>
      <w:r w:rsidRPr="00712AEB">
        <w:rPr>
          <w:rFonts w:asciiTheme="majorHAnsi" w:hAnsiTheme="majorHAnsi" w:cstheme="majorHAnsi"/>
          <w:color w:val="auto"/>
          <w:sz w:val="22"/>
          <w:szCs w:val="22"/>
          <w:lang w:val="pl-PL"/>
        </w:rPr>
        <w:t xml:space="preserve"> związanej z realizacją </w:t>
      </w:r>
      <w:r w:rsidRPr="00712AEB">
        <w:rPr>
          <w:rFonts w:asciiTheme="majorHAnsi" w:hAnsiTheme="majorHAnsi" w:cstheme="majorHAnsi"/>
          <w:b/>
          <w:color w:val="auto"/>
          <w:sz w:val="22"/>
          <w:szCs w:val="22"/>
          <w:lang w:val="pl-PL"/>
        </w:rPr>
        <w:t>Umowy</w:t>
      </w:r>
      <w:r w:rsidR="00C52E49">
        <w:rPr>
          <w:rFonts w:asciiTheme="majorHAnsi" w:hAnsiTheme="majorHAnsi" w:cstheme="majorHAnsi"/>
          <w:color w:val="auto"/>
          <w:sz w:val="22"/>
          <w:szCs w:val="22"/>
          <w:lang w:val="pl-PL"/>
        </w:rPr>
        <w:t>.</w:t>
      </w:r>
    </w:p>
    <w:p w14:paraId="0AA3AB24" w14:textId="77777777" w:rsidR="00E41190" w:rsidRPr="00712AEB" w:rsidRDefault="00E41190" w:rsidP="0071705D">
      <w:pPr>
        <w:pStyle w:val="Stylwyliczanie"/>
        <w:numPr>
          <w:ilvl w:val="0"/>
          <w:numId w:val="6"/>
        </w:numPr>
        <w:tabs>
          <w:tab w:val="clear" w:pos="1276"/>
          <w:tab w:val="clear" w:pos="2552"/>
          <w:tab w:val="clear" w:pos="3261"/>
          <w:tab w:val="num" w:pos="426"/>
        </w:tabs>
        <w:spacing w:line="264" w:lineRule="auto"/>
        <w:ind w:left="425" w:hanging="425"/>
        <w:rPr>
          <w:rFonts w:asciiTheme="majorHAnsi" w:hAnsiTheme="majorHAnsi" w:cstheme="majorHAnsi"/>
          <w:color w:val="auto"/>
          <w:sz w:val="22"/>
          <w:szCs w:val="22"/>
        </w:rPr>
      </w:pPr>
      <w:r w:rsidRPr="00712AEB">
        <w:rPr>
          <w:rFonts w:asciiTheme="majorHAnsi" w:hAnsiTheme="majorHAnsi" w:cstheme="majorHAnsi"/>
          <w:b/>
          <w:color w:val="auto"/>
          <w:sz w:val="22"/>
          <w:szCs w:val="22"/>
        </w:rPr>
        <w:t>Sprzedawca</w:t>
      </w:r>
      <w:r w:rsidRPr="00712AEB">
        <w:rPr>
          <w:rFonts w:asciiTheme="majorHAnsi" w:hAnsiTheme="majorHAnsi" w:cstheme="majorHAnsi"/>
          <w:color w:val="auto"/>
          <w:sz w:val="22"/>
          <w:szCs w:val="22"/>
        </w:rPr>
        <w:t xml:space="preserve"> </w:t>
      </w:r>
      <w:r w:rsidR="003F169F" w:rsidRPr="00712AEB">
        <w:rPr>
          <w:rFonts w:asciiTheme="majorHAnsi" w:hAnsiTheme="majorHAnsi" w:cstheme="majorHAnsi"/>
          <w:color w:val="auto"/>
          <w:sz w:val="22"/>
          <w:szCs w:val="22"/>
        </w:rPr>
        <w:t xml:space="preserve">zobowiązuje się </w:t>
      </w:r>
      <w:r w:rsidRPr="00712AEB">
        <w:rPr>
          <w:rFonts w:asciiTheme="majorHAnsi" w:hAnsiTheme="majorHAnsi" w:cstheme="majorHAnsi"/>
          <w:color w:val="auto"/>
          <w:sz w:val="22"/>
          <w:szCs w:val="22"/>
        </w:rPr>
        <w:t>w szczególności do:</w:t>
      </w:r>
    </w:p>
    <w:p w14:paraId="0AD4FB41" w14:textId="771202D2" w:rsidR="00270A98" w:rsidRPr="00712AEB" w:rsidRDefault="009E65A0" w:rsidP="00270A98">
      <w:pPr>
        <w:pStyle w:val="Tekstpodstawowywcity"/>
        <w:numPr>
          <w:ilvl w:val="0"/>
          <w:numId w:val="11"/>
        </w:numPr>
        <w:tabs>
          <w:tab w:val="clear" w:pos="720"/>
          <w:tab w:val="clear" w:pos="4536"/>
          <w:tab w:val="num" w:pos="852"/>
        </w:tabs>
        <w:spacing w:before="120" w:after="0" w:line="264" w:lineRule="auto"/>
        <w:ind w:left="852" w:hanging="426"/>
        <w:rPr>
          <w:rFonts w:asciiTheme="majorHAnsi" w:hAnsiTheme="majorHAnsi" w:cstheme="majorHAnsi"/>
          <w:color w:val="auto"/>
          <w:sz w:val="22"/>
          <w:szCs w:val="22"/>
          <w:lang w:val="pl-PL"/>
        </w:rPr>
      </w:pPr>
      <w:r w:rsidRPr="00712AEB">
        <w:rPr>
          <w:rFonts w:asciiTheme="majorHAnsi" w:hAnsiTheme="majorHAnsi" w:cstheme="majorHAnsi"/>
          <w:color w:val="auto"/>
          <w:sz w:val="22"/>
          <w:szCs w:val="22"/>
          <w:lang w:val="pl-PL"/>
        </w:rPr>
        <w:t xml:space="preserve">zgłaszania do </w:t>
      </w:r>
      <w:r w:rsidR="00E41190" w:rsidRPr="00712AEB">
        <w:rPr>
          <w:rFonts w:asciiTheme="majorHAnsi" w:hAnsiTheme="majorHAnsi" w:cstheme="majorHAnsi"/>
          <w:b/>
          <w:color w:val="auto"/>
          <w:sz w:val="22"/>
          <w:szCs w:val="22"/>
          <w:lang w:val="pl-PL"/>
        </w:rPr>
        <w:t>OSD</w:t>
      </w:r>
      <w:r w:rsidR="00104F48">
        <w:rPr>
          <w:rFonts w:asciiTheme="majorHAnsi" w:hAnsiTheme="majorHAnsi" w:cstheme="majorHAnsi"/>
          <w:b/>
          <w:color w:val="auto"/>
          <w:sz w:val="22"/>
          <w:szCs w:val="22"/>
          <w:lang w:val="pl-PL"/>
        </w:rPr>
        <w:t>n</w:t>
      </w:r>
      <w:r w:rsidR="00EA7525" w:rsidRPr="00712AEB">
        <w:rPr>
          <w:rFonts w:asciiTheme="majorHAnsi" w:hAnsiTheme="majorHAnsi" w:cstheme="majorHAnsi"/>
          <w:color w:val="auto"/>
          <w:sz w:val="22"/>
          <w:szCs w:val="22"/>
          <w:lang w:val="pl-PL"/>
        </w:rPr>
        <w:t xml:space="preserve"> informacji o zawartych umowach </w:t>
      </w:r>
      <w:r w:rsidR="00016F10" w:rsidRPr="00712AEB">
        <w:rPr>
          <w:rFonts w:asciiTheme="majorHAnsi" w:hAnsiTheme="majorHAnsi" w:cstheme="majorHAnsi"/>
          <w:color w:val="auto"/>
          <w:sz w:val="22"/>
          <w:szCs w:val="22"/>
          <w:lang w:val="pl-PL"/>
        </w:rPr>
        <w:t>sprzedaży</w:t>
      </w:r>
      <w:r w:rsidR="00A76171" w:rsidRPr="00712AEB">
        <w:rPr>
          <w:rFonts w:asciiTheme="majorHAnsi" w:hAnsiTheme="majorHAnsi" w:cstheme="majorHAnsi"/>
          <w:color w:val="auto"/>
          <w:sz w:val="22"/>
          <w:szCs w:val="22"/>
          <w:lang w:val="pl-PL"/>
        </w:rPr>
        <w:t>,</w:t>
      </w:r>
      <w:r w:rsidR="00E41190" w:rsidRPr="00712AEB">
        <w:rPr>
          <w:rFonts w:asciiTheme="majorHAnsi" w:hAnsiTheme="majorHAnsi" w:cstheme="majorHAnsi"/>
          <w:color w:val="auto"/>
          <w:sz w:val="22"/>
          <w:szCs w:val="22"/>
          <w:lang w:val="pl-PL"/>
        </w:rPr>
        <w:t xml:space="preserve"> </w:t>
      </w:r>
      <w:r w:rsidR="00683227" w:rsidRPr="00712AEB">
        <w:rPr>
          <w:rFonts w:asciiTheme="majorHAnsi" w:hAnsiTheme="majorHAnsi" w:cstheme="majorHAnsi"/>
          <w:color w:val="auto"/>
          <w:sz w:val="22"/>
          <w:szCs w:val="22"/>
          <w:lang w:val="pl-PL"/>
        </w:rPr>
        <w:t xml:space="preserve">zmianie </w:t>
      </w:r>
      <w:r w:rsidR="004C54DD" w:rsidRPr="00712AEB">
        <w:rPr>
          <w:rFonts w:asciiTheme="majorHAnsi" w:hAnsiTheme="majorHAnsi" w:cstheme="majorHAnsi"/>
          <w:color w:val="auto"/>
          <w:sz w:val="22"/>
          <w:szCs w:val="22"/>
          <w:lang w:val="pl-PL"/>
        </w:rPr>
        <w:t xml:space="preserve">danych wskazanych </w:t>
      </w:r>
      <w:r w:rsidR="00C16D67" w:rsidRPr="00712AEB">
        <w:rPr>
          <w:rFonts w:asciiTheme="majorHAnsi" w:hAnsiTheme="majorHAnsi" w:cstheme="majorHAnsi"/>
          <w:color w:val="auto"/>
          <w:sz w:val="22"/>
          <w:szCs w:val="22"/>
          <w:lang w:val="pl-PL"/>
        </w:rPr>
        <w:br/>
      </w:r>
      <w:r w:rsidR="004C54DD" w:rsidRPr="00712AEB">
        <w:rPr>
          <w:rFonts w:asciiTheme="majorHAnsi" w:hAnsiTheme="majorHAnsi" w:cstheme="majorHAnsi"/>
          <w:color w:val="auto"/>
          <w:sz w:val="22"/>
          <w:szCs w:val="22"/>
          <w:lang w:val="pl-PL"/>
        </w:rPr>
        <w:t xml:space="preserve">w </w:t>
      </w:r>
      <w:r w:rsidR="00B339CD" w:rsidRPr="00712AEB">
        <w:rPr>
          <w:rFonts w:asciiTheme="majorHAnsi" w:hAnsiTheme="majorHAnsi" w:cstheme="majorHAnsi"/>
          <w:color w:val="auto"/>
          <w:sz w:val="22"/>
          <w:szCs w:val="22"/>
          <w:lang w:val="pl-PL"/>
        </w:rPr>
        <w:t xml:space="preserve">zgłoszeniu </w:t>
      </w:r>
      <w:r w:rsidR="00682E68" w:rsidRPr="00712AEB">
        <w:rPr>
          <w:rFonts w:asciiTheme="majorHAnsi" w:hAnsiTheme="majorHAnsi" w:cstheme="majorHAnsi"/>
          <w:color w:val="auto"/>
          <w:sz w:val="22"/>
          <w:szCs w:val="22"/>
          <w:lang w:val="pl-PL"/>
        </w:rPr>
        <w:t xml:space="preserve">lub </w:t>
      </w:r>
      <w:r w:rsidR="00772CE7" w:rsidRPr="00712AEB">
        <w:rPr>
          <w:rFonts w:asciiTheme="majorHAnsi" w:hAnsiTheme="majorHAnsi" w:cstheme="majorHAnsi"/>
          <w:color w:val="auto"/>
          <w:sz w:val="22"/>
          <w:szCs w:val="22"/>
          <w:lang w:val="pl-PL"/>
        </w:rPr>
        <w:t xml:space="preserve">o </w:t>
      </w:r>
      <w:r w:rsidR="00624447" w:rsidRPr="00712AEB">
        <w:rPr>
          <w:rFonts w:asciiTheme="majorHAnsi" w:hAnsiTheme="majorHAnsi" w:cstheme="majorHAnsi"/>
          <w:color w:val="auto"/>
          <w:sz w:val="22"/>
          <w:lang w:val="pl-PL"/>
        </w:rPr>
        <w:t xml:space="preserve">wygaśnięciu lub </w:t>
      </w:r>
      <w:r w:rsidR="005C11B6" w:rsidRPr="00712AEB">
        <w:rPr>
          <w:rFonts w:asciiTheme="majorHAnsi" w:hAnsiTheme="majorHAnsi" w:cstheme="majorHAnsi"/>
          <w:color w:val="auto"/>
          <w:sz w:val="22"/>
          <w:szCs w:val="22"/>
          <w:lang w:val="pl-PL"/>
        </w:rPr>
        <w:t xml:space="preserve">rozwiązaniu </w:t>
      </w:r>
      <w:r w:rsidR="00682E68" w:rsidRPr="00712AEB">
        <w:rPr>
          <w:rFonts w:asciiTheme="majorHAnsi" w:hAnsiTheme="majorHAnsi" w:cstheme="majorHAnsi"/>
          <w:color w:val="auto"/>
          <w:sz w:val="22"/>
          <w:szCs w:val="22"/>
          <w:lang w:val="pl-PL"/>
        </w:rPr>
        <w:t xml:space="preserve">umów </w:t>
      </w:r>
      <w:r w:rsidR="00016F10" w:rsidRPr="00712AEB">
        <w:rPr>
          <w:rFonts w:asciiTheme="majorHAnsi" w:hAnsiTheme="majorHAnsi" w:cstheme="majorHAnsi"/>
          <w:color w:val="auto"/>
          <w:sz w:val="22"/>
          <w:szCs w:val="22"/>
          <w:lang w:val="pl-PL"/>
        </w:rPr>
        <w:t>sprzedaży</w:t>
      </w:r>
      <w:r w:rsidR="00682E68" w:rsidRPr="00712AEB">
        <w:rPr>
          <w:rFonts w:asciiTheme="majorHAnsi" w:hAnsiTheme="majorHAnsi" w:cstheme="majorHAnsi"/>
          <w:color w:val="auto"/>
          <w:sz w:val="22"/>
          <w:szCs w:val="22"/>
          <w:lang w:val="pl-PL"/>
        </w:rPr>
        <w:t xml:space="preserve">, </w:t>
      </w:r>
      <w:r w:rsidR="007F12B2" w:rsidRPr="00712AEB">
        <w:rPr>
          <w:rFonts w:asciiTheme="majorHAnsi" w:hAnsiTheme="majorHAnsi" w:cstheme="majorHAnsi"/>
          <w:color w:val="auto"/>
          <w:sz w:val="22"/>
          <w:szCs w:val="22"/>
          <w:lang w:val="pl-PL"/>
        </w:rPr>
        <w:t>n</w:t>
      </w:r>
      <w:r w:rsidR="00E41190" w:rsidRPr="00712AEB">
        <w:rPr>
          <w:rFonts w:asciiTheme="majorHAnsi" w:hAnsiTheme="majorHAnsi" w:cstheme="majorHAnsi"/>
          <w:color w:val="auto"/>
          <w:sz w:val="22"/>
          <w:szCs w:val="22"/>
          <w:lang w:val="pl-PL"/>
        </w:rPr>
        <w:t xml:space="preserve">a </w:t>
      </w:r>
      <w:r w:rsidR="007F12B2" w:rsidRPr="00712AEB">
        <w:rPr>
          <w:rFonts w:asciiTheme="majorHAnsi" w:hAnsiTheme="majorHAnsi" w:cstheme="majorHAnsi"/>
          <w:color w:val="auto"/>
          <w:sz w:val="22"/>
          <w:szCs w:val="22"/>
          <w:lang w:val="pl-PL"/>
        </w:rPr>
        <w:t xml:space="preserve">zasadach </w:t>
      </w:r>
      <w:r w:rsidR="00E41190" w:rsidRPr="00712AEB">
        <w:rPr>
          <w:rFonts w:asciiTheme="majorHAnsi" w:hAnsiTheme="majorHAnsi" w:cstheme="majorHAnsi"/>
          <w:color w:val="auto"/>
          <w:sz w:val="22"/>
          <w:szCs w:val="22"/>
          <w:lang w:val="pl-PL"/>
        </w:rPr>
        <w:t>określon</w:t>
      </w:r>
      <w:r w:rsidR="007F12B2" w:rsidRPr="00712AEB">
        <w:rPr>
          <w:rFonts w:asciiTheme="majorHAnsi" w:hAnsiTheme="majorHAnsi" w:cstheme="majorHAnsi"/>
          <w:color w:val="auto"/>
          <w:sz w:val="22"/>
          <w:szCs w:val="22"/>
          <w:lang w:val="pl-PL"/>
        </w:rPr>
        <w:t xml:space="preserve">ych </w:t>
      </w:r>
      <w:r w:rsidR="00C16D67" w:rsidRPr="00712AEB">
        <w:rPr>
          <w:rFonts w:asciiTheme="majorHAnsi" w:hAnsiTheme="majorHAnsi" w:cstheme="majorHAnsi"/>
          <w:color w:val="auto"/>
          <w:sz w:val="22"/>
          <w:szCs w:val="22"/>
          <w:lang w:val="pl-PL"/>
        </w:rPr>
        <w:br/>
      </w:r>
      <w:r w:rsidR="007F12B2" w:rsidRPr="00712AEB">
        <w:rPr>
          <w:rFonts w:asciiTheme="majorHAnsi" w:hAnsiTheme="majorHAnsi" w:cstheme="majorHAnsi"/>
          <w:color w:val="auto"/>
          <w:sz w:val="22"/>
          <w:szCs w:val="22"/>
          <w:lang w:val="pl-PL"/>
        </w:rPr>
        <w:t>w IRiESD</w:t>
      </w:r>
      <w:r w:rsidR="00E41190" w:rsidRPr="00712AEB">
        <w:rPr>
          <w:rFonts w:asciiTheme="majorHAnsi" w:hAnsiTheme="majorHAnsi" w:cstheme="majorHAnsi"/>
          <w:color w:val="auto"/>
          <w:sz w:val="22"/>
          <w:szCs w:val="22"/>
          <w:lang w:val="pl-PL"/>
        </w:rPr>
        <w:t>;</w:t>
      </w:r>
    </w:p>
    <w:p w14:paraId="74DF5C15" w14:textId="30DA006E" w:rsidR="0048766A" w:rsidRPr="00712AEB" w:rsidRDefault="0048766A" w:rsidP="0071705D">
      <w:pPr>
        <w:pStyle w:val="Tekstpodstawowywcity"/>
        <w:numPr>
          <w:ilvl w:val="0"/>
          <w:numId w:val="11"/>
        </w:numPr>
        <w:tabs>
          <w:tab w:val="clear" w:pos="720"/>
          <w:tab w:val="clear" w:pos="4536"/>
          <w:tab w:val="num" w:pos="852"/>
        </w:tabs>
        <w:spacing w:before="120" w:after="0" w:line="264" w:lineRule="auto"/>
        <w:ind w:left="852" w:hanging="426"/>
        <w:rPr>
          <w:rFonts w:asciiTheme="majorHAnsi" w:hAnsiTheme="majorHAnsi" w:cstheme="majorHAnsi"/>
          <w:color w:val="auto"/>
          <w:sz w:val="22"/>
          <w:szCs w:val="22"/>
          <w:lang w:val="pl-PL"/>
        </w:rPr>
      </w:pPr>
      <w:r w:rsidRPr="00712AEB">
        <w:rPr>
          <w:rFonts w:asciiTheme="majorHAnsi" w:hAnsiTheme="majorHAnsi" w:cstheme="majorHAnsi"/>
          <w:color w:val="auto"/>
          <w:sz w:val="22"/>
          <w:szCs w:val="22"/>
          <w:lang w:val="pl-PL"/>
        </w:rPr>
        <w:t xml:space="preserve">terminowego regulowania należności wynikających z </w:t>
      </w:r>
      <w:r w:rsidRPr="00712AEB">
        <w:rPr>
          <w:rFonts w:asciiTheme="majorHAnsi" w:hAnsiTheme="majorHAnsi" w:cstheme="majorHAnsi"/>
          <w:b/>
          <w:color w:val="auto"/>
          <w:sz w:val="22"/>
          <w:szCs w:val="22"/>
          <w:lang w:val="pl-PL"/>
        </w:rPr>
        <w:t>Umowy</w:t>
      </w:r>
      <w:r w:rsidRPr="00712AEB">
        <w:rPr>
          <w:rFonts w:asciiTheme="majorHAnsi" w:hAnsiTheme="majorHAnsi" w:cstheme="majorHAnsi"/>
          <w:color w:val="auto"/>
          <w:sz w:val="22"/>
          <w:szCs w:val="22"/>
          <w:lang w:val="pl-PL"/>
        </w:rPr>
        <w:t>;</w:t>
      </w:r>
    </w:p>
    <w:p w14:paraId="6E497381" w14:textId="4DE5C529" w:rsidR="006C51D2" w:rsidRPr="00712AEB" w:rsidRDefault="006C51D2" w:rsidP="0071705D">
      <w:pPr>
        <w:pStyle w:val="Tekstpodstawowywcity"/>
        <w:numPr>
          <w:ilvl w:val="0"/>
          <w:numId w:val="11"/>
        </w:numPr>
        <w:tabs>
          <w:tab w:val="clear" w:pos="720"/>
          <w:tab w:val="clear" w:pos="4536"/>
          <w:tab w:val="num" w:pos="852"/>
        </w:tabs>
        <w:spacing w:before="120" w:after="0" w:line="264" w:lineRule="auto"/>
        <w:ind w:left="850" w:hanging="425"/>
        <w:rPr>
          <w:rFonts w:asciiTheme="majorHAnsi" w:hAnsiTheme="majorHAnsi" w:cstheme="majorHAnsi"/>
          <w:color w:val="auto"/>
          <w:sz w:val="22"/>
          <w:szCs w:val="22"/>
          <w:lang w:val="pl-PL"/>
        </w:rPr>
      </w:pPr>
      <w:bookmarkStart w:id="9" w:name="_Hlk19270681"/>
      <w:r w:rsidRPr="00712AEB">
        <w:rPr>
          <w:rFonts w:asciiTheme="majorHAnsi" w:hAnsiTheme="majorHAnsi" w:cstheme="majorHAnsi"/>
          <w:color w:val="auto"/>
          <w:sz w:val="22"/>
          <w:szCs w:val="22"/>
          <w:lang w:val="pl-PL"/>
        </w:rPr>
        <w:t xml:space="preserve">informowania </w:t>
      </w:r>
      <w:r w:rsidRPr="00712AEB">
        <w:rPr>
          <w:rFonts w:asciiTheme="majorHAnsi" w:hAnsiTheme="majorHAnsi" w:cstheme="majorHAnsi"/>
          <w:b/>
          <w:color w:val="auto"/>
          <w:sz w:val="22"/>
          <w:szCs w:val="22"/>
          <w:lang w:val="pl-PL"/>
        </w:rPr>
        <w:t>OSD</w:t>
      </w:r>
      <w:r w:rsidR="00104F48">
        <w:rPr>
          <w:rFonts w:asciiTheme="majorHAnsi" w:hAnsiTheme="majorHAnsi" w:cstheme="majorHAnsi"/>
          <w:b/>
          <w:color w:val="auto"/>
          <w:sz w:val="22"/>
          <w:szCs w:val="22"/>
          <w:lang w:val="pl-PL"/>
        </w:rPr>
        <w:t>n</w:t>
      </w:r>
      <w:r w:rsidRPr="00712AEB">
        <w:rPr>
          <w:rFonts w:asciiTheme="majorHAnsi" w:hAnsiTheme="majorHAnsi" w:cstheme="majorHAnsi"/>
          <w:color w:val="auto"/>
          <w:sz w:val="22"/>
          <w:szCs w:val="22"/>
          <w:lang w:val="pl-PL"/>
        </w:rPr>
        <w:t xml:space="preserve"> o zmianie POB lub zakończeniu świadczenia usługi bilansowania handlowego </w:t>
      </w:r>
      <w:r w:rsidRPr="00712AEB">
        <w:rPr>
          <w:rFonts w:asciiTheme="majorHAnsi" w:hAnsiTheme="majorHAnsi" w:cstheme="majorHAnsi"/>
          <w:b/>
          <w:color w:val="auto"/>
          <w:sz w:val="22"/>
          <w:szCs w:val="22"/>
          <w:lang w:val="pl-PL"/>
        </w:rPr>
        <w:t>Sprzedawcy</w:t>
      </w:r>
      <w:r w:rsidRPr="00712AEB">
        <w:rPr>
          <w:rFonts w:asciiTheme="majorHAnsi" w:hAnsiTheme="majorHAnsi" w:cstheme="majorHAnsi"/>
          <w:color w:val="auto"/>
          <w:sz w:val="22"/>
          <w:szCs w:val="22"/>
          <w:lang w:val="pl-PL"/>
        </w:rPr>
        <w:t>, zgodnie z IRiESD</w:t>
      </w:r>
      <w:bookmarkEnd w:id="9"/>
      <w:r w:rsidRPr="00712AEB">
        <w:rPr>
          <w:rFonts w:asciiTheme="majorHAnsi" w:hAnsiTheme="majorHAnsi" w:cstheme="majorHAnsi"/>
          <w:color w:val="auto"/>
          <w:sz w:val="22"/>
          <w:szCs w:val="22"/>
          <w:lang w:val="pl-PL"/>
        </w:rPr>
        <w:t>;</w:t>
      </w:r>
    </w:p>
    <w:p w14:paraId="71143026" w14:textId="0EA6407D" w:rsidR="00A92726" w:rsidRPr="00712AEB" w:rsidRDefault="00E41190" w:rsidP="0071705D">
      <w:pPr>
        <w:pStyle w:val="Tekstpodstawowywcity"/>
        <w:numPr>
          <w:ilvl w:val="0"/>
          <w:numId w:val="11"/>
        </w:numPr>
        <w:tabs>
          <w:tab w:val="clear" w:pos="720"/>
          <w:tab w:val="clear" w:pos="4536"/>
          <w:tab w:val="clear" w:pos="9072"/>
          <w:tab w:val="num" w:pos="852"/>
        </w:tabs>
        <w:spacing w:before="120" w:after="0" w:line="264" w:lineRule="auto"/>
        <w:ind w:left="852" w:hanging="426"/>
        <w:rPr>
          <w:rFonts w:asciiTheme="majorHAnsi" w:hAnsiTheme="majorHAnsi" w:cstheme="majorHAnsi"/>
          <w:color w:val="auto"/>
          <w:sz w:val="22"/>
          <w:szCs w:val="22"/>
          <w:lang w:val="pl-PL"/>
        </w:rPr>
      </w:pPr>
      <w:r w:rsidRPr="00712AEB">
        <w:rPr>
          <w:rFonts w:asciiTheme="majorHAnsi" w:hAnsiTheme="majorHAnsi" w:cstheme="majorHAnsi"/>
          <w:color w:val="auto"/>
          <w:sz w:val="22"/>
          <w:szCs w:val="22"/>
          <w:lang w:val="pl-PL"/>
        </w:rPr>
        <w:t xml:space="preserve">zachowania tajemnicy </w:t>
      </w:r>
      <w:bookmarkStart w:id="10" w:name="_Hlk19270810"/>
      <w:r w:rsidR="006C51D2" w:rsidRPr="00712AEB">
        <w:rPr>
          <w:rFonts w:asciiTheme="majorHAnsi" w:hAnsiTheme="majorHAnsi" w:cstheme="majorHAnsi"/>
          <w:color w:val="auto"/>
          <w:sz w:val="22"/>
          <w:szCs w:val="22"/>
          <w:lang w:val="pl-PL"/>
        </w:rPr>
        <w:t>przedsiębiorstwa</w:t>
      </w:r>
      <w:r w:rsidRPr="00712AEB">
        <w:rPr>
          <w:rFonts w:asciiTheme="majorHAnsi" w:hAnsiTheme="majorHAnsi" w:cstheme="majorHAnsi"/>
          <w:color w:val="auto"/>
          <w:sz w:val="22"/>
          <w:szCs w:val="22"/>
          <w:lang w:val="pl-PL"/>
        </w:rPr>
        <w:t xml:space="preserve"> </w:t>
      </w:r>
      <w:bookmarkEnd w:id="10"/>
      <w:r w:rsidRPr="00712AEB">
        <w:rPr>
          <w:rFonts w:asciiTheme="majorHAnsi" w:hAnsiTheme="majorHAnsi" w:cstheme="majorHAnsi"/>
          <w:color w:val="auto"/>
          <w:sz w:val="22"/>
          <w:szCs w:val="22"/>
          <w:lang w:val="pl-PL"/>
        </w:rPr>
        <w:t xml:space="preserve">związanej z realizacją </w:t>
      </w:r>
      <w:r w:rsidRPr="00712AEB">
        <w:rPr>
          <w:rFonts w:asciiTheme="majorHAnsi" w:hAnsiTheme="majorHAnsi" w:cstheme="majorHAnsi"/>
          <w:b/>
          <w:color w:val="auto"/>
          <w:sz w:val="22"/>
          <w:szCs w:val="22"/>
          <w:lang w:val="pl-PL"/>
        </w:rPr>
        <w:t>Umowy</w:t>
      </w:r>
      <w:r w:rsidR="005613B7" w:rsidRPr="00712AEB">
        <w:rPr>
          <w:rFonts w:asciiTheme="majorHAnsi" w:hAnsiTheme="majorHAnsi" w:cstheme="majorHAnsi"/>
          <w:color w:val="auto"/>
          <w:sz w:val="22"/>
          <w:szCs w:val="22"/>
          <w:lang w:val="pl-PL"/>
        </w:rPr>
        <w:t>;</w:t>
      </w:r>
    </w:p>
    <w:p w14:paraId="3CFDF2EC" w14:textId="2202A2E2" w:rsidR="0026326D" w:rsidRPr="00712AEB" w:rsidRDefault="0026326D" w:rsidP="00E309B7">
      <w:pPr>
        <w:pStyle w:val="Tekstpodstawowywcity"/>
        <w:numPr>
          <w:ilvl w:val="0"/>
          <w:numId w:val="11"/>
        </w:numPr>
        <w:tabs>
          <w:tab w:val="clear" w:pos="720"/>
          <w:tab w:val="clear" w:pos="4536"/>
          <w:tab w:val="clear" w:pos="9072"/>
          <w:tab w:val="num" w:pos="852"/>
        </w:tabs>
        <w:spacing w:before="120" w:after="0" w:line="264" w:lineRule="auto"/>
        <w:ind w:left="852" w:hanging="426"/>
        <w:rPr>
          <w:rFonts w:asciiTheme="majorHAnsi" w:hAnsiTheme="majorHAnsi" w:cstheme="majorHAnsi"/>
          <w:color w:val="auto"/>
          <w:sz w:val="22"/>
          <w:szCs w:val="22"/>
          <w:lang w:val="pl-PL"/>
        </w:rPr>
      </w:pPr>
      <w:r w:rsidRPr="00712AEB">
        <w:rPr>
          <w:rFonts w:asciiTheme="majorHAnsi" w:hAnsiTheme="majorHAnsi" w:cstheme="majorHAnsi"/>
          <w:color w:val="auto"/>
          <w:sz w:val="22"/>
          <w:szCs w:val="22"/>
          <w:lang w:val="pl-PL"/>
        </w:rPr>
        <w:t xml:space="preserve">wykonywania innych obowiązków określonych w </w:t>
      </w:r>
      <w:r w:rsidRPr="00712AEB">
        <w:rPr>
          <w:rFonts w:asciiTheme="majorHAnsi" w:hAnsiTheme="majorHAnsi" w:cstheme="majorHAnsi"/>
          <w:b/>
          <w:bCs/>
          <w:color w:val="auto"/>
          <w:sz w:val="22"/>
          <w:szCs w:val="22"/>
          <w:lang w:val="pl-PL"/>
        </w:rPr>
        <w:t>Umowie</w:t>
      </w:r>
      <w:r w:rsidRPr="00712AEB">
        <w:rPr>
          <w:rFonts w:asciiTheme="majorHAnsi" w:hAnsiTheme="majorHAnsi" w:cstheme="majorHAnsi"/>
          <w:color w:val="auto"/>
          <w:sz w:val="22"/>
          <w:szCs w:val="22"/>
          <w:lang w:val="pl-PL"/>
        </w:rPr>
        <w:t>, a także wynikających z przepisów obowiązującego prawa i IRiESD;</w:t>
      </w:r>
    </w:p>
    <w:p w14:paraId="1084BA16" w14:textId="001838B2" w:rsidR="0026326D" w:rsidRPr="00712AEB" w:rsidRDefault="0026326D" w:rsidP="00E309B7">
      <w:pPr>
        <w:pStyle w:val="Tekstpodstawowywcity"/>
        <w:numPr>
          <w:ilvl w:val="0"/>
          <w:numId w:val="11"/>
        </w:numPr>
        <w:tabs>
          <w:tab w:val="clear" w:pos="720"/>
          <w:tab w:val="clear" w:pos="4536"/>
          <w:tab w:val="clear" w:pos="9072"/>
          <w:tab w:val="num" w:pos="852"/>
        </w:tabs>
        <w:spacing w:before="120" w:after="0" w:line="264" w:lineRule="auto"/>
        <w:ind w:left="852" w:hanging="426"/>
        <w:rPr>
          <w:rFonts w:asciiTheme="majorHAnsi" w:hAnsiTheme="majorHAnsi" w:cstheme="majorHAnsi"/>
          <w:color w:val="auto"/>
          <w:sz w:val="22"/>
          <w:szCs w:val="22"/>
          <w:lang w:val="pl-PL"/>
        </w:rPr>
      </w:pPr>
      <w:r w:rsidRPr="00712AEB">
        <w:rPr>
          <w:rFonts w:asciiTheme="majorHAnsi" w:hAnsiTheme="majorHAnsi" w:cstheme="majorHAnsi"/>
          <w:color w:val="auto"/>
          <w:sz w:val="22"/>
          <w:szCs w:val="22"/>
          <w:lang w:val="pl-PL"/>
        </w:rPr>
        <w:t xml:space="preserve">niezwłocznego przekazywania </w:t>
      </w:r>
      <w:r w:rsidRPr="00712AEB">
        <w:rPr>
          <w:rFonts w:asciiTheme="majorHAnsi" w:hAnsiTheme="majorHAnsi" w:cstheme="majorHAnsi"/>
          <w:b/>
          <w:bCs/>
          <w:color w:val="auto"/>
          <w:sz w:val="22"/>
          <w:szCs w:val="22"/>
          <w:lang w:val="pl-PL"/>
        </w:rPr>
        <w:t>OSD</w:t>
      </w:r>
      <w:r w:rsidR="00104F48">
        <w:rPr>
          <w:rFonts w:asciiTheme="majorHAnsi" w:hAnsiTheme="majorHAnsi" w:cstheme="majorHAnsi"/>
          <w:b/>
          <w:bCs/>
          <w:color w:val="auto"/>
          <w:sz w:val="22"/>
          <w:szCs w:val="22"/>
          <w:lang w:val="pl-PL"/>
        </w:rPr>
        <w:t>n</w:t>
      </w:r>
      <w:r w:rsidRPr="00712AEB">
        <w:rPr>
          <w:rFonts w:asciiTheme="majorHAnsi" w:hAnsiTheme="majorHAnsi" w:cstheme="majorHAnsi"/>
          <w:color w:val="auto"/>
          <w:sz w:val="22"/>
          <w:szCs w:val="22"/>
          <w:lang w:val="pl-PL"/>
        </w:rPr>
        <w:t xml:space="preserve"> informacji wynikających z IRiESD mających wpływ </w:t>
      </w:r>
      <w:r w:rsidR="00C16D67" w:rsidRPr="00712AEB">
        <w:rPr>
          <w:rFonts w:asciiTheme="majorHAnsi" w:hAnsiTheme="majorHAnsi" w:cstheme="majorHAnsi"/>
          <w:color w:val="auto"/>
          <w:sz w:val="22"/>
          <w:szCs w:val="22"/>
          <w:lang w:val="pl-PL"/>
        </w:rPr>
        <w:br/>
      </w:r>
      <w:r w:rsidRPr="00712AEB">
        <w:rPr>
          <w:rFonts w:asciiTheme="majorHAnsi" w:hAnsiTheme="majorHAnsi" w:cstheme="majorHAnsi"/>
          <w:color w:val="auto"/>
          <w:sz w:val="22"/>
          <w:szCs w:val="22"/>
          <w:lang w:val="pl-PL"/>
        </w:rPr>
        <w:t xml:space="preserve">na realizację </w:t>
      </w:r>
      <w:r w:rsidRPr="00712AEB">
        <w:rPr>
          <w:rFonts w:asciiTheme="majorHAnsi" w:hAnsiTheme="majorHAnsi" w:cstheme="majorHAnsi"/>
          <w:b/>
          <w:bCs/>
          <w:color w:val="auto"/>
          <w:sz w:val="22"/>
          <w:szCs w:val="22"/>
          <w:lang w:val="pl-PL"/>
        </w:rPr>
        <w:t>Umowy</w:t>
      </w:r>
      <w:r w:rsidRPr="00712AEB">
        <w:rPr>
          <w:rFonts w:asciiTheme="majorHAnsi" w:hAnsiTheme="majorHAnsi" w:cstheme="majorHAnsi"/>
          <w:color w:val="auto"/>
          <w:sz w:val="22"/>
          <w:szCs w:val="22"/>
          <w:lang w:val="pl-PL"/>
        </w:rPr>
        <w:t>;</w:t>
      </w:r>
    </w:p>
    <w:p w14:paraId="67804B52" w14:textId="77777777" w:rsidR="00C854D3" w:rsidRDefault="0026326D" w:rsidP="0026326D">
      <w:pPr>
        <w:pStyle w:val="Tekstpodstawowywcity"/>
        <w:numPr>
          <w:ilvl w:val="0"/>
          <w:numId w:val="11"/>
        </w:numPr>
        <w:tabs>
          <w:tab w:val="clear" w:pos="720"/>
          <w:tab w:val="clear" w:pos="4536"/>
          <w:tab w:val="clear" w:pos="9072"/>
          <w:tab w:val="num" w:pos="852"/>
        </w:tabs>
        <w:spacing w:before="120" w:after="0" w:line="264" w:lineRule="auto"/>
        <w:ind w:left="852" w:hanging="426"/>
        <w:rPr>
          <w:rFonts w:asciiTheme="majorHAnsi" w:hAnsiTheme="majorHAnsi" w:cstheme="majorHAnsi"/>
          <w:color w:val="auto"/>
          <w:sz w:val="22"/>
          <w:szCs w:val="22"/>
          <w:lang w:val="pl-PL"/>
        </w:rPr>
      </w:pPr>
      <w:r w:rsidRPr="00712AEB">
        <w:rPr>
          <w:rFonts w:asciiTheme="majorHAnsi" w:hAnsiTheme="majorHAnsi" w:cstheme="majorHAnsi"/>
          <w:color w:val="auto"/>
          <w:sz w:val="22"/>
          <w:szCs w:val="22"/>
          <w:lang w:val="pl-PL"/>
        </w:rPr>
        <w:lastRenderedPageBreak/>
        <w:t xml:space="preserve">zapewnienia bilansowania energii elektrycznej pobranej i wprowadzonej do sieci dystrybucyjnej </w:t>
      </w:r>
      <w:r w:rsidRPr="00712AEB">
        <w:rPr>
          <w:rFonts w:asciiTheme="majorHAnsi" w:hAnsiTheme="majorHAnsi" w:cstheme="majorHAnsi"/>
          <w:b/>
          <w:bCs/>
          <w:color w:val="auto"/>
          <w:sz w:val="22"/>
          <w:szCs w:val="22"/>
          <w:lang w:val="pl-PL"/>
        </w:rPr>
        <w:t>OSD</w:t>
      </w:r>
      <w:r w:rsidR="00104F48">
        <w:rPr>
          <w:rFonts w:asciiTheme="majorHAnsi" w:hAnsiTheme="majorHAnsi" w:cstheme="majorHAnsi"/>
          <w:b/>
          <w:bCs/>
          <w:color w:val="auto"/>
          <w:sz w:val="22"/>
          <w:szCs w:val="22"/>
          <w:lang w:val="pl-PL"/>
        </w:rPr>
        <w:t>n</w:t>
      </w:r>
      <w:r w:rsidRPr="00712AEB">
        <w:rPr>
          <w:rFonts w:asciiTheme="majorHAnsi" w:hAnsiTheme="majorHAnsi" w:cstheme="majorHAnsi"/>
          <w:color w:val="auto"/>
          <w:sz w:val="22"/>
          <w:szCs w:val="22"/>
          <w:lang w:val="pl-PL"/>
        </w:rPr>
        <w:t xml:space="preserve"> przez </w:t>
      </w:r>
      <w:r w:rsidRPr="00712AEB">
        <w:rPr>
          <w:rFonts w:asciiTheme="majorHAnsi" w:hAnsiTheme="majorHAnsi" w:cstheme="majorHAnsi"/>
          <w:b/>
          <w:color w:val="auto"/>
          <w:sz w:val="22"/>
          <w:szCs w:val="22"/>
          <w:lang w:val="pl-PL"/>
        </w:rPr>
        <w:t>URD</w:t>
      </w:r>
      <w:r w:rsidR="00C854D3">
        <w:rPr>
          <w:rFonts w:asciiTheme="majorHAnsi" w:hAnsiTheme="majorHAnsi" w:cstheme="majorHAnsi"/>
          <w:color w:val="auto"/>
          <w:sz w:val="22"/>
          <w:szCs w:val="22"/>
          <w:lang w:val="pl-PL"/>
        </w:rPr>
        <w:t>;</w:t>
      </w:r>
    </w:p>
    <w:p w14:paraId="4EE39DC1" w14:textId="1614B01E" w:rsidR="0026326D" w:rsidRPr="00C32F6B" w:rsidRDefault="00C854D3" w:rsidP="000D451A">
      <w:pPr>
        <w:pStyle w:val="Akapitzlist"/>
        <w:numPr>
          <w:ilvl w:val="0"/>
          <w:numId w:val="11"/>
        </w:numPr>
        <w:ind w:hanging="294"/>
        <w:rPr>
          <w:rFonts w:asciiTheme="majorHAnsi" w:hAnsiTheme="majorHAnsi" w:cstheme="majorHAnsi"/>
          <w:sz w:val="22"/>
          <w:szCs w:val="22"/>
          <w:lang w:eastAsia="x-none"/>
        </w:rPr>
      </w:pPr>
      <w:r w:rsidRPr="00C854D3">
        <w:rPr>
          <w:rFonts w:asciiTheme="majorHAnsi" w:hAnsiTheme="majorHAnsi" w:cstheme="majorHAnsi"/>
          <w:sz w:val="22"/>
          <w:szCs w:val="22"/>
          <w:lang w:eastAsia="x-none"/>
        </w:rPr>
        <w:t>stosowania w wymaganym zakresie postanowień IRiESD oraz dokumentów w niej przywołanych</w:t>
      </w:r>
      <w:r w:rsidR="0018312C">
        <w:rPr>
          <w:rFonts w:asciiTheme="majorHAnsi" w:hAnsiTheme="majorHAnsi" w:cstheme="majorHAnsi"/>
          <w:sz w:val="22"/>
          <w:szCs w:val="22"/>
          <w:lang w:eastAsia="x-none"/>
        </w:rPr>
        <w:t>.</w:t>
      </w:r>
    </w:p>
    <w:p w14:paraId="5F533041" w14:textId="1B1F6849" w:rsidR="007F53B3" w:rsidRDefault="007F53B3" w:rsidP="007F53B3">
      <w:pPr>
        <w:pStyle w:val="Stylwyliczanie"/>
        <w:numPr>
          <w:ilvl w:val="0"/>
          <w:numId w:val="6"/>
        </w:numPr>
        <w:tabs>
          <w:tab w:val="clear" w:pos="1276"/>
          <w:tab w:val="clear" w:pos="2552"/>
          <w:tab w:val="clear" w:pos="3261"/>
          <w:tab w:val="num" w:pos="426"/>
        </w:tabs>
        <w:spacing w:line="264" w:lineRule="auto"/>
        <w:ind w:left="425" w:hanging="425"/>
        <w:rPr>
          <w:rFonts w:asciiTheme="majorHAnsi" w:hAnsiTheme="majorHAnsi" w:cstheme="majorHAnsi"/>
          <w:color w:val="auto"/>
          <w:sz w:val="22"/>
          <w:szCs w:val="22"/>
        </w:rPr>
      </w:pPr>
      <w:r w:rsidRPr="00712AEB">
        <w:rPr>
          <w:rFonts w:asciiTheme="majorHAnsi" w:hAnsiTheme="majorHAnsi" w:cstheme="majorHAnsi"/>
          <w:b/>
          <w:bCs/>
          <w:color w:val="auto"/>
          <w:sz w:val="22"/>
          <w:szCs w:val="22"/>
        </w:rPr>
        <w:t>Sprzedawca</w:t>
      </w:r>
      <w:r w:rsidRPr="00712AEB">
        <w:rPr>
          <w:rFonts w:asciiTheme="majorHAnsi" w:hAnsiTheme="majorHAnsi" w:cstheme="majorHAnsi"/>
          <w:color w:val="auto"/>
          <w:sz w:val="22"/>
          <w:szCs w:val="22"/>
        </w:rPr>
        <w:t xml:space="preserve"> nie będzie dokonywał zgłoszeń umów sprzedaży </w:t>
      </w:r>
      <w:r w:rsidR="00C854D3">
        <w:rPr>
          <w:rFonts w:asciiTheme="majorHAnsi" w:hAnsiTheme="majorHAnsi" w:cstheme="majorHAnsi"/>
          <w:color w:val="auto"/>
          <w:sz w:val="22"/>
          <w:szCs w:val="22"/>
        </w:rPr>
        <w:t xml:space="preserve">dla </w:t>
      </w:r>
      <w:r w:rsidR="00C854D3" w:rsidRPr="00712AEB">
        <w:rPr>
          <w:rFonts w:asciiTheme="majorHAnsi" w:hAnsiTheme="majorHAnsi" w:cstheme="majorHAnsi"/>
          <w:b/>
          <w:bCs/>
          <w:color w:val="auto"/>
          <w:sz w:val="22"/>
          <w:szCs w:val="22"/>
        </w:rPr>
        <w:t>URD</w:t>
      </w:r>
      <w:r w:rsidR="00C854D3" w:rsidRPr="00712AEB">
        <w:rPr>
          <w:rFonts w:asciiTheme="majorHAnsi" w:hAnsiTheme="majorHAnsi" w:cstheme="majorHAnsi"/>
          <w:color w:val="auto"/>
          <w:sz w:val="22"/>
          <w:szCs w:val="22"/>
        </w:rPr>
        <w:t xml:space="preserve"> w gospodarstwie domowym</w:t>
      </w:r>
      <w:r w:rsidRPr="00712AEB">
        <w:rPr>
          <w:rFonts w:asciiTheme="majorHAnsi" w:hAnsiTheme="majorHAnsi" w:cstheme="majorHAnsi"/>
          <w:color w:val="auto"/>
          <w:sz w:val="22"/>
          <w:szCs w:val="22"/>
        </w:rPr>
        <w:t xml:space="preserve">, a </w:t>
      </w:r>
      <w:r w:rsidRPr="00712AEB">
        <w:rPr>
          <w:rFonts w:asciiTheme="majorHAnsi" w:hAnsiTheme="majorHAnsi" w:cstheme="majorHAnsi"/>
          <w:b/>
          <w:bCs/>
          <w:color w:val="auto"/>
          <w:sz w:val="22"/>
          <w:szCs w:val="22"/>
        </w:rPr>
        <w:t>OSD</w:t>
      </w:r>
      <w:r w:rsidR="00CF1E9A">
        <w:rPr>
          <w:rFonts w:asciiTheme="majorHAnsi" w:hAnsiTheme="majorHAnsi" w:cstheme="majorHAnsi"/>
          <w:b/>
          <w:bCs/>
          <w:color w:val="auto"/>
          <w:sz w:val="22"/>
          <w:szCs w:val="22"/>
        </w:rPr>
        <w:t>n</w:t>
      </w:r>
      <w:r w:rsidRPr="00712AEB">
        <w:rPr>
          <w:rFonts w:asciiTheme="majorHAnsi" w:hAnsiTheme="majorHAnsi" w:cstheme="majorHAnsi"/>
          <w:color w:val="auto"/>
          <w:sz w:val="22"/>
          <w:szCs w:val="22"/>
        </w:rPr>
        <w:t xml:space="preserve"> nie będzie przyjmował tych zgłoszeń do realizacji.</w:t>
      </w:r>
    </w:p>
    <w:p w14:paraId="7FB45A60" w14:textId="09B1E85C" w:rsidR="000D451A" w:rsidRPr="00712AEB" w:rsidRDefault="000D451A" w:rsidP="007F53B3">
      <w:pPr>
        <w:pStyle w:val="Stylwyliczanie"/>
        <w:numPr>
          <w:ilvl w:val="0"/>
          <w:numId w:val="6"/>
        </w:numPr>
        <w:tabs>
          <w:tab w:val="clear" w:pos="1276"/>
          <w:tab w:val="clear" w:pos="2552"/>
          <w:tab w:val="clear" w:pos="3261"/>
          <w:tab w:val="num" w:pos="426"/>
        </w:tabs>
        <w:spacing w:line="264" w:lineRule="auto"/>
        <w:ind w:left="425" w:hanging="425"/>
        <w:rPr>
          <w:rFonts w:asciiTheme="majorHAnsi" w:hAnsiTheme="majorHAnsi" w:cstheme="majorHAnsi"/>
          <w:color w:val="auto"/>
          <w:sz w:val="22"/>
          <w:szCs w:val="22"/>
        </w:rPr>
      </w:pPr>
      <w:r w:rsidRPr="002410E7">
        <w:rPr>
          <w:rFonts w:ascii="Calibri" w:hAnsi="Calibri"/>
          <w:sz w:val="22"/>
          <w:szCs w:val="22"/>
        </w:rPr>
        <w:t xml:space="preserve">W przypadku niedotrzymania przez </w:t>
      </w:r>
      <w:r w:rsidRPr="002410E7">
        <w:rPr>
          <w:rFonts w:ascii="Calibri" w:hAnsi="Calibri"/>
          <w:b/>
          <w:bCs/>
          <w:sz w:val="22"/>
          <w:szCs w:val="22"/>
        </w:rPr>
        <w:t>Sprzedawc</w:t>
      </w:r>
      <w:r w:rsidRPr="002410E7">
        <w:rPr>
          <w:rFonts w:ascii="Calibri" w:hAnsi="Calibri"/>
          <w:b/>
          <w:sz w:val="22"/>
          <w:szCs w:val="22"/>
        </w:rPr>
        <w:t>ę</w:t>
      </w:r>
      <w:r w:rsidRPr="002410E7">
        <w:rPr>
          <w:rFonts w:ascii="Calibri" w:hAnsi="Calibri"/>
          <w:sz w:val="22"/>
          <w:szCs w:val="22"/>
        </w:rPr>
        <w:t xml:space="preserve"> terminu</w:t>
      </w:r>
      <w:r>
        <w:rPr>
          <w:rFonts w:ascii="Calibri" w:hAnsi="Calibri"/>
          <w:sz w:val="22"/>
          <w:szCs w:val="22"/>
        </w:rPr>
        <w:t>,</w:t>
      </w:r>
      <w:r w:rsidRPr="002410E7">
        <w:rPr>
          <w:rFonts w:ascii="Calibri" w:hAnsi="Calibri"/>
          <w:sz w:val="22"/>
          <w:szCs w:val="22"/>
        </w:rPr>
        <w:t xml:space="preserve"> o którym mowa </w:t>
      </w:r>
      <w:r>
        <w:rPr>
          <w:rFonts w:ascii="Calibri" w:hAnsi="Calibri"/>
          <w:sz w:val="22"/>
          <w:szCs w:val="22"/>
        </w:rPr>
        <w:t xml:space="preserve">w </w:t>
      </w:r>
      <w:r w:rsidRPr="002410E7">
        <w:rPr>
          <w:rFonts w:ascii="Calibri" w:hAnsi="Calibri"/>
          <w:sz w:val="22"/>
          <w:szCs w:val="22"/>
        </w:rPr>
        <w:t xml:space="preserve">ust. 2. punkt </w:t>
      </w:r>
      <w:r w:rsidR="0018312C">
        <w:rPr>
          <w:rFonts w:ascii="Calibri" w:hAnsi="Calibri"/>
          <w:sz w:val="22"/>
          <w:szCs w:val="22"/>
        </w:rPr>
        <w:t>1</w:t>
      </w:r>
      <w:r w:rsidRPr="002410E7">
        <w:rPr>
          <w:rFonts w:ascii="Calibri" w:hAnsi="Calibri"/>
          <w:sz w:val="22"/>
          <w:szCs w:val="22"/>
        </w:rPr>
        <w:t xml:space="preserve">), data zaprzestania sprzedaży energii elektrycznej przez </w:t>
      </w:r>
      <w:r w:rsidRPr="002410E7">
        <w:rPr>
          <w:rFonts w:ascii="Calibri" w:hAnsi="Calibri"/>
          <w:b/>
          <w:bCs/>
          <w:sz w:val="22"/>
          <w:szCs w:val="22"/>
        </w:rPr>
        <w:t>Sprzedawc</w:t>
      </w:r>
      <w:r w:rsidRPr="002410E7">
        <w:rPr>
          <w:rFonts w:ascii="Calibri" w:hAnsi="Calibri"/>
          <w:b/>
          <w:sz w:val="22"/>
          <w:szCs w:val="22"/>
        </w:rPr>
        <w:t>ę</w:t>
      </w:r>
      <w:r w:rsidRPr="002410E7">
        <w:rPr>
          <w:rFonts w:ascii="Calibri" w:hAnsi="Calibri"/>
          <w:sz w:val="22"/>
          <w:szCs w:val="22"/>
        </w:rPr>
        <w:t xml:space="preserve"> do URD, liczona jest najwcześniej po </w:t>
      </w:r>
      <w:r w:rsidRPr="00715FA1">
        <w:rPr>
          <w:rFonts w:ascii="Calibri" w:hAnsi="Calibri"/>
          <w:sz w:val="22"/>
          <w:szCs w:val="22"/>
        </w:rPr>
        <w:t>pięciu</w:t>
      </w:r>
      <w:r w:rsidRPr="002410E7">
        <w:rPr>
          <w:rFonts w:ascii="Calibri" w:hAnsi="Calibri"/>
          <w:sz w:val="22"/>
          <w:szCs w:val="22"/>
        </w:rPr>
        <w:t xml:space="preserve"> dniach od uzyskania tej informacji przez </w:t>
      </w:r>
      <w:r w:rsidRPr="002410E7">
        <w:rPr>
          <w:rFonts w:ascii="Calibri" w:hAnsi="Calibri"/>
          <w:b/>
          <w:bCs/>
          <w:sz w:val="22"/>
          <w:szCs w:val="22"/>
        </w:rPr>
        <w:t>OSD</w:t>
      </w:r>
      <w:r>
        <w:rPr>
          <w:rFonts w:ascii="Calibri" w:hAnsi="Calibri"/>
          <w:b/>
          <w:bCs/>
          <w:sz w:val="22"/>
          <w:szCs w:val="22"/>
        </w:rPr>
        <w:t>n</w:t>
      </w:r>
      <w:r w:rsidRPr="002410E7">
        <w:rPr>
          <w:rFonts w:ascii="Calibri" w:hAnsi="Calibri"/>
          <w:b/>
          <w:bCs/>
          <w:sz w:val="22"/>
          <w:szCs w:val="22"/>
        </w:rPr>
        <w:t xml:space="preserve"> </w:t>
      </w:r>
      <w:r w:rsidRPr="002410E7">
        <w:rPr>
          <w:rFonts w:ascii="Calibri" w:hAnsi="Calibri"/>
          <w:sz w:val="22"/>
          <w:szCs w:val="22"/>
        </w:rPr>
        <w:t xml:space="preserve">od </w:t>
      </w:r>
      <w:r w:rsidRPr="002410E7">
        <w:rPr>
          <w:rFonts w:ascii="Calibri" w:hAnsi="Calibri"/>
          <w:b/>
          <w:bCs/>
          <w:sz w:val="22"/>
          <w:szCs w:val="22"/>
        </w:rPr>
        <w:t>Sprzedawcy</w:t>
      </w:r>
      <w:r w:rsidRPr="002410E7">
        <w:rPr>
          <w:rFonts w:ascii="Calibri" w:hAnsi="Calibri"/>
          <w:sz w:val="22"/>
          <w:szCs w:val="22"/>
        </w:rPr>
        <w:t xml:space="preserve">. </w:t>
      </w:r>
      <w:r w:rsidRPr="002410E7">
        <w:rPr>
          <w:rFonts w:ascii="Calibri" w:hAnsi="Calibri"/>
          <w:b/>
          <w:bCs/>
          <w:sz w:val="22"/>
          <w:szCs w:val="22"/>
        </w:rPr>
        <w:t xml:space="preserve">Strony </w:t>
      </w:r>
      <w:r w:rsidRPr="002410E7">
        <w:rPr>
          <w:rFonts w:ascii="Calibri" w:hAnsi="Calibri"/>
          <w:sz w:val="22"/>
          <w:szCs w:val="22"/>
        </w:rPr>
        <w:t xml:space="preserve">przyjmują, że do tego dnia sprzedaż energii elektrycznej do URD prowadzona jest przez </w:t>
      </w:r>
      <w:r w:rsidRPr="002410E7">
        <w:rPr>
          <w:rFonts w:ascii="Calibri" w:hAnsi="Calibri"/>
          <w:b/>
          <w:bCs/>
          <w:sz w:val="22"/>
          <w:szCs w:val="22"/>
        </w:rPr>
        <w:t>Sprzedawc</w:t>
      </w:r>
      <w:r w:rsidRPr="002410E7">
        <w:rPr>
          <w:rFonts w:ascii="Calibri" w:hAnsi="Calibri"/>
          <w:b/>
          <w:sz w:val="22"/>
          <w:szCs w:val="22"/>
        </w:rPr>
        <w:t>ę</w:t>
      </w:r>
      <w:r w:rsidRPr="002410E7">
        <w:rPr>
          <w:rFonts w:ascii="Calibri" w:hAnsi="Calibri"/>
          <w:sz w:val="22"/>
          <w:szCs w:val="22"/>
        </w:rPr>
        <w:t xml:space="preserve">. Nie dotyczy to przypadku utraty </w:t>
      </w:r>
      <w:r>
        <w:rPr>
          <w:rFonts w:ascii="Calibri" w:hAnsi="Calibri"/>
          <w:sz w:val="22"/>
          <w:szCs w:val="22"/>
        </w:rPr>
        <w:t xml:space="preserve">POB </w:t>
      </w:r>
      <w:r w:rsidRPr="002410E7">
        <w:rPr>
          <w:rFonts w:ascii="Calibri" w:hAnsi="Calibri"/>
          <w:sz w:val="22"/>
          <w:szCs w:val="22"/>
        </w:rPr>
        <w:t xml:space="preserve">przez </w:t>
      </w:r>
      <w:r w:rsidRPr="002410E7">
        <w:rPr>
          <w:rFonts w:ascii="Calibri" w:hAnsi="Calibri"/>
          <w:b/>
          <w:bCs/>
          <w:sz w:val="22"/>
          <w:szCs w:val="22"/>
        </w:rPr>
        <w:t>Sprzedawc</w:t>
      </w:r>
      <w:r w:rsidRPr="002410E7">
        <w:rPr>
          <w:rFonts w:ascii="Calibri" w:hAnsi="Calibri"/>
          <w:b/>
          <w:sz w:val="22"/>
          <w:szCs w:val="22"/>
        </w:rPr>
        <w:t>ę</w:t>
      </w:r>
      <w:r w:rsidRPr="002410E7">
        <w:rPr>
          <w:rFonts w:ascii="Calibri" w:hAnsi="Calibri"/>
          <w:sz w:val="22"/>
          <w:szCs w:val="22"/>
        </w:rPr>
        <w:t xml:space="preserve">, gdyż wówczas zaprzestanie sprzedaży energii elektrycznej przez </w:t>
      </w:r>
      <w:r w:rsidRPr="002410E7">
        <w:rPr>
          <w:rFonts w:ascii="Calibri" w:hAnsi="Calibri"/>
          <w:b/>
          <w:bCs/>
          <w:sz w:val="22"/>
          <w:szCs w:val="22"/>
        </w:rPr>
        <w:t>Sprzedawc</w:t>
      </w:r>
      <w:r w:rsidRPr="002410E7">
        <w:rPr>
          <w:rFonts w:ascii="Calibri" w:hAnsi="Calibri"/>
          <w:b/>
          <w:sz w:val="22"/>
          <w:szCs w:val="22"/>
        </w:rPr>
        <w:t>ę</w:t>
      </w:r>
      <w:r w:rsidRPr="002410E7">
        <w:rPr>
          <w:rFonts w:ascii="Calibri" w:hAnsi="Calibri"/>
          <w:sz w:val="22"/>
          <w:szCs w:val="22"/>
        </w:rPr>
        <w:t xml:space="preserve"> do URD następuje z datą utraty tego POB.</w:t>
      </w:r>
    </w:p>
    <w:p w14:paraId="633E5A52" w14:textId="76C16BC4" w:rsidR="00E41190" w:rsidRPr="00712AEB" w:rsidRDefault="00E41190" w:rsidP="0071705D">
      <w:pPr>
        <w:pStyle w:val="Tekstpodstawowy"/>
        <w:keepNext/>
        <w:tabs>
          <w:tab w:val="num" w:pos="284"/>
        </w:tabs>
        <w:spacing w:before="120" w:after="0" w:line="264" w:lineRule="auto"/>
        <w:jc w:val="center"/>
        <w:rPr>
          <w:rFonts w:asciiTheme="majorHAnsi" w:hAnsiTheme="majorHAnsi" w:cstheme="majorHAnsi"/>
          <w:b/>
          <w:color w:val="auto"/>
          <w:sz w:val="22"/>
          <w:szCs w:val="22"/>
          <w:lang w:val="pl-PL"/>
        </w:rPr>
      </w:pPr>
      <w:r w:rsidRPr="00712AEB">
        <w:rPr>
          <w:rFonts w:asciiTheme="majorHAnsi" w:hAnsiTheme="majorHAnsi" w:cstheme="majorHAnsi"/>
          <w:b/>
          <w:color w:val="auto"/>
          <w:sz w:val="22"/>
          <w:szCs w:val="22"/>
          <w:lang w:val="pl-PL"/>
        </w:rPr>
        <w:t>§</w:t>
      </w:r>
      <w:r w:rsidR="00544D77" w:rsidRPr="00712AEB">
        <w:rPr>
          <w:rFonts w:asciiTheme="majorHAnsi" w:hAnsiTheme="majorHAnsi" w:cstheme="majorHAnsi"/>
          <w:b/>
          <w:color w:val="auto"/>
          <w:sz w:val="22"/>
          <w:szCs w:val="22"/>
          <w:lang w:val="pl-PL"/>
        </w:rPr>
        <w:t> </w:t>
      </w:r>
      <w:r w:rsidRPr="00712AEB">
        <w:rPr>
          <w:rFonts w:asciiTheme="majorHAnsi" w:hAnsiTheme="majorHAnsi" w:cstheme="majorHAnsi"/>
          <w:b/>
          <w:color w:val="auto"/>
          <w:sz w:val="22"/>
          <w:szCs w:val="22"/>
          <w:lang w:val="pl-PL"/>
        </w:rPr>
        <w:t>4</w:t>
      </w:r>
    </w:p>
    <w:p w14:paraId="6A1BF58C" w14:textId="3F08F66D" w:rsidR="00E41190" w:rsidRPr="00712AEB" w:rsidRDefault="00E41190" w:rsidP="0071705D">
      <w:pPr>
        <w:pStyle w:val="Tekstpodstawowy"/>
        <w:keepNext/>
        <w:tabs>
          <w:tab w:val="num" w:pos="284"/>
        </w:tabs>
        <w:spacing w:line="264" w:lineRule="auto"/>
        <w:jc w:val="center"/>
        <w:rPr>
          <w:rFonts w:asciiTheme="majorHAnsi" w:hAnsiTheme="majorHAnsi" w:cstheme="majorHAnsi"/>
          <w:b/>
          <w:color w:val="auto"/>
          <w:sz w:val="22"/>
          <w:szCs w:val="22"/>
          <w:lang w:val="pl-PL"/>
        </w:rPr>
      </w:pPr>
      <w:r w:rsidRPr="00712AEB">
        <w:rPr>
          <w:rFonts w:asciiTheme="majorHAnsi" w:hAnsiTheme="majorHAnsi" w:cstheme="majorHAnsi"/>
          <w:b/>
          <w:color w:val="auto"/>
          <w:sz w:val="22"/>
          <w:szCs w:val="22"/>
          <w:lang w:val="pl-PL"/>
        </w:rPr>
        <w:t xml:space="preserve">Zasady </w:t>
      </w:r>
      <w:r w:rsidR="00D77E81" w:rsidRPr="00712AEB">
        <w:rPr>
          <w:rFonts w:asciiTheme="majorHAnsi" w:hAnsiTheme="majorHAnsi" w:cstheme="majorHAnsi"/>
          <w:b/>
          <w:color w:val="auto"/>
          <w:sz w:val="22"/>
          <w:szCs w:val="22"/>
          <w:lang w:val="pl-PL"/>
        </w:rPr>
        <w:t xml:space="preserve">wskazywania oraz </w:t>
      </w:r>
      <w:r w:rsidRPr="00712AEB">
        <w:rPr>
          <w:rFonts w:asciiTheme="majorHAnsi" w:hAnsiTheme="majorHAnsi" w:cstheme="majorHAnsi"/>
          <w:b/>
          <w:color w:val="auto"/>
          <w:sz w:val="22"/>
          <w:szCs w:val="22"/>
          <w:lang w:val="pl-PL"/>
        </w:rPr>
        <w:t xml:space="preserve">zmiany podmiotu odpowiedzialnego za bilansowanie </w:t>
      </w:r>
      <w:r w:rsidR="006941A6" w:rsidRPr="00712AEB">
        <w:rPr>
          <w:rFonts w:asciiTheme="majorHAnsi" w:hAnsiTheme="majorHAnsi" w:cstheme="majorHAnsi"/>
          <w:b/>
          <w:color w:val="auto"/>
          <w:sz w:val="22"/>
          <w:szCs w:val="22"/>
          <w:lang w:val="pl-PL"/>
        </w:rPr>
        <w:t>(POB)</w:t>
      </w:r>
    </w:p>
    <w:p w14:paraId="4DA7DC11" w14:textId="540CD019" w:rsidR="00BD69D1" w:rsidRPr="00712AEB" w:rsidRDefault="00D77E81" w:rsidP="009C5744">
      <w:pPr>
        <w:pStyle w:val="Tekstpodstawowy"/>
        <w:numPr>
          <w:ilvl w:val="0"/>
          <w:numId w:val="13"/>
        </w:numPr>
        <w:tabs>
          <w:tab w:val="clear" w:pos="720"/>
          <w:tab w:val="clear" w:pos="4536"/>
          <w:tab w:val="clear" w:pos="9072"/>
          <w:tab w:val="num" w:pos="426"/>
        </w:tabs>
        <w:spacing w:after="0" w:line="264" w:lineRule="auto"/>
        <w:ind w:left="426" w:hanging="426"/>
        <w:rPr>
          <w:rFonts w:asciiTheme="majorHAnsi" w:hAnsiTheme="majorHAnsi" w:cstheme="majorHAnsi"/>
          <w:color w:val="auto"/>
          <w:sz w:val="22"/>
          <w:szCs w:val="22"/>
          <w:lang w:val="pl-PL"/>
        </w:rPr>
      </w:pPr>
      <w:r w:rsidRPr="00712AEB">
        <w:rPr>
          <w:rFonts w:asciiTheme="majorHAnsi" w:hAnsiTheme="majorHAnsi" w:cstheme="majorHAnsi"/>
          <w:color w:val="auto"/>
          <w:sz w:val="22"/>
          <w:szCs w:val="22"/>
          <w:lang w:val="pl-PL"/>
        </w:rPr>
        <w:t xml:space="preserve">Umocowanie, o którym mowa w </w:t>
      </w:r>
      <w:r w:rsidR="00995721" w:rsidRPr="00712AEB">
        <w:rPr>
          <w:rFonts w:asciiTheme="majorHAnsi" w:hAnsiTheme="majorHAnsi" w:cstheme="majorHAnsi"/>
          <w:color w:val="auto"/>
          <w:sz w:val="22"/>
          <w:szCs w:val="22"/>
          <w:lang w:val="pl-PL"/>
        </w:rPr>
        <w:t>§</w:t>
      </w:r>
      <w:r w:rsidR="00544D77" w:rsidRPr="00712AEB">
        <w:rPr>
          <w:rFonts w:asciiTheme="majorHAnsi" w:hAnsiTheme="majorHAnsi" w:cstheme="majorHAnsi"/>
          <w:color w:val="auto"/>
          <w:sz w:val="22"/>
          <w:szCs w:val="22"/>
          <w:lang w:val="pl-PL"/>
        </w:rPr>
        <w:t> </w:t>
      </w:r>
      <w:r w:rsidRPr="00712AEB">
        <w:rPr>
          <w:rFonts w:asciiTheme="majorHAnsi" w:hAnsiTheme="majorHAnsi" w:cstheme="majorHAnsi"/>
          <w:color w:val="auto"/>
          <w:sz w:val="22"/>
          <w:szCs w:val="22"/>
          <w:lang w:val="pl-PL"/>
        </w:rPr>
        <w:t>2 ust. 2 pkt </w:t>
      </w:r>
      <w:r w:rsidR="007D4995" w:rsidRPr="00712AEB">
        <w:rPr>
          <w:rFonts w:asciiTheme="majorHAnsi" w:hAnsiTheme="majorHAnsi" w:cstheme="majorHAnsi"/>
          <w:color w:val="auto"/>
          <w:sz w:val="22"/>
          <w:szCs w:val="22"/>
          <w:lang w:val="pl-PL"/>
        </w:rPr>
        <w:t>4</w:t>
      </w:r>
      <w:r w:rsidRPr="00712AEB">
        <w:rPr>
          <w:rFonts w:asciiTheme="majorHAnsi" w:hAnsiTheme="majorHAnsi" w:cstheme="majorHAnsi"/>
          <w:color w:val="auto"/>
          <w:sz w:val="22"/>
          <w:szCs w:val="22"/>
          <w:lang w:val="pl-PL"/>
        </w:rPr>
        <w:t>)</w:t>
      </w:r>
      <w:r w:rsidR="00D64930" w:rsidRPr="00712AEB">
        <w:rPr>
          <w:rFonts w:asciiTheme="majorHAnsi" w:hAnsiTheme="majorHAnsi" w:cstheme="majorHAnsi"/>
          <w:color w:val="auto"/>
          <w:sz w:val="22"/>
          <w:szCs w:val="22"/>
          <w:lang w:val="pl-PL"/>
        </w:rPr>
        <w:t xml:space="preserve"> </w:t>
      </w:r>
      <w:r w:rsidR="00D64930" w:rsidRPr="00712AEB">
        <w:rPr>
          <w:rFonts w:asciiTheme="majorHAnsi" w:hAnsiTheme="majorHAnsi" w:cstheme="majorHAnsi"/>
          <w:b/>
          <w:color w:val="auto"/>
          <w:sz w:val="22"/>
          <w:szCs w:val="22"/>
          <w:lang w:val="pl-PL"/>
        </w:rPr>
        <w:t>Umowy</w:t>
      </w:r>
      <w:r w:rsidRPr="00712AEB">
        <w:rPr>
          <w:rFonts w:asciiTheme="majorHAnsi" w:hAnsiTheme="majorHAnsi" w:cstheme="majorHAnsi"/>
          <w:color w:val="auto"/>
          <w:sz w:val="22"/>
          <w:szCs w:val="22"/>
          <w:lang w:val="pl-PL"/>
        </w:rPr>
        <w:t xml:space="preserve">, obejmuje: oznaczenie i wskazanie kodu POB na </w:t>
      </w:r>
      <w:r w:rsidR="00D64930" w:rsidRPr="00712AEB">
        <w:rPr>
          <w:rFonts w:asciiTheme="majorHAnsi" w:hAnsiTheme="majorHAnsi" w:cstheme="majorHAnsi"/>
          <w:color w:val="auto"/>
          <w:sz w:val="22"/>
          <w:szCs w:val="22"/>
          <w:lang w:val="pl-PL"/>
        </w:rPr>
        <w:t>Rynku Bilansującym (</w:t>
      </w:r>
      <w:r w:rsidRPr="00712AEB">
        <w:rPr>
          <w:rFonts w:asciiTheme="majorHAnsi" w:hAnsiTheme="majorHAnsi" w:cstheme="majorHAnsi"/>
          <w:color w:val="auto"/>
          <w:sz w:val="22"/>
          <w:szCs w:val="22"/>
          <w:lang w:val="pl-PL"/>
        </w:rPr>
        <w:t>RB</w:t>
      </w:r>
      <w:r w:rsidR="00D64930" w:rsidRPr="00712AEB">
        <w:rPr>
          <w:rFonts w:asciiTheme="majorHAnsi" w:hAnsiTheme="majorHAnsi" w:cstheme="majorHAnsi"/>
          <w:color w:val="auto"/>
          <w:sz w:val="22"/>
          <w:szCs w:val="22"/>
          <w:lang w:val="pl-PL"/>
        </w:rPr>
        <w:t>)</w:t>
      </w:r>
      <w:r w:rsidRPr="00712AEB">
        <w:rPr>
          <w:rFonts w:asciiTheme="majorHAnsi" w:hAnsiTheme="majorHAnsi" w:cstheme="majorHAnsi"/>
          <w:color w:val="auto"/>
          <w:sz w:val="22"/>
          <w:szCs w:val="22"/>
          <w:lang w:val="pl-PL"/>
        </w:rPr>
        <w:t xml:space="preserve">, a także wskazanie kodów Miejsc Dostarczania </w:t>
      </w:r>
      <w:r w:rsidR="007D4995" w:rsidRPr="00712AEB">
        <w:rPr>
          <w:rFonts w:asciiTheme="majorHAnsi" w:hAnsiTheme="majorHAnsi" w:cstheme="majorHAnsi"/>
          <w:color w:val="auto"/>
          <w:sz w:val="22"/>
          <w:szCs w:val="22"/>
          <w:lang w:val="pl-PL"/>
        </w:rPr>
        <w:t xml:space="preserve">Energii Elektrycznej </w:t>
      </w:r>
      <w:r w:rsidRPr="00712AEB">
        <w:rPr>
          <w:rFonts w:asciiTheme="majorHAnsi" w:hAnsiTheme="majorHAnsi" w:cstheme="majorHAnsi"/>
          <w:color w:val="auto"/>
          <w:sz w:val="22"/>
          <w:szCs w:val="22"/>
          <w:lang w:val="pl-PL"/>
        </w:rPr>
        <w:t>Rynku Bilansującego (MB), w ramach których będzie prowadzone bilansowanie handlowe. Dane i informacje, o których mowa w niniejszym ustępie</w:t>
      </w:r>
      <w:r w:rsidR="0035364F" w:rsidRPr="00712AEB">
        <w:rPr>
          <w:rFonts w:asciiTheme="majorHAnsi" w:hAnsiTheme="majorHAnsi" w:cstheme="majorHAnsi"/>
          <w:color w:val="auto"/>
          <w:sz w:val="22"/>
          <w:szCs w:val="22"/>
          <w:lang w:val="pl-PL"/>
        </w:rPr>
        <w:t>,</w:t>
      </w:r>
      <w:r w:rsidRPr="00712AEB">
        <w:rPr>
          <w:rFonts w:asciiTheme="majorHAnsi" w:hAnsiTheme="majorHAnsi" w:cstheme="majorHAnsi"/>
          <w:color w:val="auto"/>
          <w:sz w:val="22"/>
          <w:szCs w:val="22"/>
          <w:lang w:val="pl-PL"/>
        </w:rPr>
        <w:t xml:space="preserve"> zostały określone w </w:t>
      </w:r>
      <w:r w:rsidRPr="00F923C3">
        <w:rPr>
          <w:rFonts w:asciiTheme="majorHAnsi" w:hAnsiTheme="majorHAnsi" w:cstheme="majorHAnsi"/>
          <w:color w:val="auto"/>
          <w:sz w:val="22"/>
          <w:szCs w:val="22"/>
          <w:lang w:val="pl-PL"/>
        </w:rPr>
        <w:t xml:space="preserve">Załączniku </w:t>
      </w:r>
      <w:r w:rsidR="00544D77" w:rsidRPr="00F923C3">
        <w:rPr>
          <w:rFonts w:asciiTheme="majorHAnsi" w:hAnsiTheme="majorHAnsi" w:cstheme="majorHAnsi"/>
          <w:color w:val="auto"/>
          <w:sz w:val="22"/>
          <w:szCs w:val="22"/>
          <w:lang w:val="pl-PL"/>
        </w:rPr>
        <w:t xml:space="preserve">nr </w:t>
      </w:r>
      <w:r w:rsidR="00F923C3" w:rsidRPr="00F923C3">
        <w:rPr>
          <w:rFonts w:asciiTheme="majorHAnsi" w:hAnsiTheme="majorHAnsi" w:cstheme="majorHAnsi"/>
          <w:color w:val="auto"/>
          <w:sz w:val="22"/>
          <w:szCs w:val="22"/>
          <w:lang w:val="pl-PL"/>
        </w:rPr>
        <w:t>2</w:t>
      </w:r>
      <w:r w:rsidR="00E7490D" w:rsidRPr="00F923C3">
        <w:rPr>
          <w:rFonts w:asciiTheme="majorHAnsi" w:hAnsiTheme="majorHAnsi" w:cstheme="majorHAnsi"/>
          <w:color w:val="auto"/>
          <w:sz w:val="22"/>
          <w:szCs w:val="22"/>
          <w:lang w:val="pl-PL"/>
        </w:rPr>
        <w:t xml:space="preserve"> </w:t>
      </w:r>
      <w:r w:rsidRPr="00712AEB">
        <w:rPr>
          <w:rFonts w:asciiTheme="majorHAnsi" w:hAnsiTheme="majorHAnsi" w:cstheme="majorHAnsi"/>
          <w:color w:val="auto"/>
          <w:sz w:val="22"/>
          <w:szCs w:val="22"/>
          <w:lang w:val="pl-PL"/>
        </w:rPr>
        <w:t xml:space="preserve">do </w:t>
      </w:r>
      <w:r w:rsidRPr="00712AEB">
        <w:rPr>
          <w:rFonts w:asciiTheme="majorHAnsi" w:hAnsiTheme="majorHAnsi" w:cstheme="majorHAnsi"/>
          <w:b/>
          <w:color w:val="auto"/>
          <w:sz w:val="22"/>
          <w:szCs w:val="22"/>
          <w:lang w:val="pl-PL"/>
        </w:rPr>
        <w:t>Umowy</w:t>
      </w:r>
      <w:r w:rsidR="00B534E3" w:rsidRPr="00712AEB">
        <w:rPr>
          <w:rFonts w:asciiTheme="majorHAnsi" w:hAnsiTheme="majorHAnsi" w:cstheme="majorHAnsi"/>
          <w:color w:val="auto"/>
          <w:sz w:val="22"/>
          <w:szCs w:val="22"/>
          <w:lang w:val="pl-PL"/>
        </w:rPr>
        <w:t>.</w:t>
      </w:r>
    </w:p>
    <w:p w14:paraId="444EA620" w14:textId="1C54795D" w:rsidR="00E41190" w:rsidRPr="00712AEB" w:rsidRDefault="00E41190" w:rsidP="009C5744">
      <w:pPr>
        <w:pStyle w:val="Tekstpodstawowy"/>
        <w:numPr>
          <w:ilvl w:val="0"/>
          <w:numId w:val="13"/>
        </w:numPr>
        <w:tabs>
          <w:tab w:val="clear" w:pos="720"/>
          <w:tab w:val="clear" w:pos="4536"/>
          <w:tab w:val="clear" w:pos="9072"/>
          <w:tab w:val="num" w:pos="426"/>
        </w:tabs>
        <w:spacing w:before="120" w:after="0" w:line="264" w:lineRule="auto"/>
        <w:ind w:left="425" w:hanging="425"/>
        <w:rPr>
          <w:rFonts w:asciiTheme="majorHAnsi" w:hAnsiTheme="majorHAnsi" w:cstheme="majorHAnsi"/>
          <w:color w:val="auto"/>
          <w:sz w:val="22"/>
          <w:szCs w:val="22"/>
          <w:lang w:val="pl-PL"/>
        </w:rPr>
      </w:pPr>
      <w:r w:rsidRPr="00712AEB">
        <w:rPr>
          <w:rFonts w:asciiTheme="majorHAnsi" w:hAnsiTheme="majorHAnsi" w:cstheme="majorHAnsi"/>
          <w:color w:val="auto"/>
          <w:sz w:val="22"/>
          <w:szCs w:val="22"/>
          <w:lang w:val="pl-PL"/>
        </w:rPr>
        <w:t xml:space="preserve">Zmiana </w:t>
      </w:r>
      <w:r w:rsidR="006941A6" w:rsidRPr="00712AEB">
        <w:rPr>
          <w:rFonts w:asciiTheme="majorHAnsi" w:hAnsiTheme="majorHAnsi" w:cstheme="majorHAnsi"/>
          <w:color w:val="auto"/>
          <w:sz w:val="22"/>
          <w:szCs w:val="22"/>
          <w:lang w:val="pl-PL"/>
        </w:rPr>
        <w:t xml:space="preserve">POB </w:t>
      </w:r>
      <w:r w:rsidRPr="00712AEB">
        <w:rPr>
          <w:rFonts w:asciiTheme="majorHAnsi" w:hAnsiTheme="majorHAnsi" w:cstheme="majorHAnsi"/>
          <w:color w:val="auto"/>
          <w:sz w:val="22"/>
          <w:szCs w:val="22"/>
          <w:lang w:val="pl-PL"/>
        </w:rPr>
        <w:t xml:space="preserve">przez </w:t>
      </w:r>
      <w:r w:rsidRPr="00712AEB">
        <w:rPr>
          <w:rFonts w:asciiTheme="majorHAnsi" w:hAnsiTheme="majorHAnsi" w:cstheme="majorHAnsi"/>
          <w:b/>
          <w:color w:val="auto"/>
          <w:sz w:val="22"/>
          <w:szCs w:val="22"/>
          <w:lang w:val="pl-PL"/>
        </w:rPr>
        <w:t>Sprzedawcę</w:t>
      </w:r>
      <w:r w:rsidRPr="00712AEB">
        <w:rPr>
          <w:rFonts w:asciiTheme="majorHAnsi" w:hAnsiTheme="majorHAnsi" w:cstheme="majorHAnsi"/>
          <w:color w:val="auto"/>
          <w:sz w:val="22"/>
          <w:szCs w:val="22"/>
          <w:lang w:val="pl-PL"/>
        </w:rPr>
        <w:t xml:space="preserve"> odbywa się zgodnie</w:t>
      </w:r>
      <w:r w:rsidR="006941A6" w:rsidRPr="00712AEB">
        <w:rPr>
          <w:rFonts w:asciiTheme="majorHAnsi" w:hAnsiTheme="majorHAnsi" w:cstheme="majorHAnsi"/>
          <w:color w:val="auto"/>
          <w:sz w:val="22"/>
          <w:szCs w:val="22"/>
          <w:lang w:val="pl-PL"/>
        </w:rPr>
        <w:t xml:space="preserve"> z IRiESD</w:t>
      </w:r>
      <w:r w:rsidR="00586CCC" w:rsidRPr="00712AEB">
        <w:rPr>
          <w:rFonts w:asciiTheme="majorHAnsi" w:hAnsiTheme="majorHAnsi" w:cstheme="majorHAnsi"/>
          <w:color w:val="auto"/>
          <w:sz w:val="22"/>
          <w:szCs w:val="22"/>
          <w:lang w:val="pl-PL"/>
        </w:rPr>
        <w:t xml:space="preserve"> i nie wymaga zawarcia aneksu </w:t>
      </w:r>
      <w:r w:rsidR="00C16D67" w:rsidRPr="00712AEB">
        <w:rPr>
          <w:rFonts w:asciiTheme="majorHAnsi" w:hAnsiTheme="majorHAnsi" w:cstheme="majorHAnsi"/>
          <w:color w:val="auto"/>
          <w:sz w:val="22"/>
          <w:szCs w:val="22"/>
          <w:lang w:val="pl-PL"/>
        </w:rPr>
        <w:br/>
      </w:r>
      <w:r w:rsidR="00586CCC" w:rsidRPr="00712AEB">
        <w:rPr>
          <w:rFonts w:asciiTheme="majorHAnsi" w:hAnsiTheme="majorHAnsi" w:cstheme="majorHAnsi"/>
          <w:color w:val="auto"/>
          <w:sz w:val="22"/>
          <w:szCs w:val="22"/>
          <w:lang w:val="pl-PL"/>
        </w:rPr>
        <w:t xml:space="preserve">do </w:t>
      </w:r>
      <w:r w:rsidR="00586CCC" w:rsidRPr="00712AEB">
        <w:rPr>
          <w:rFonts w:asciiTheme="majorHAnsi" w:hAnsiTheme="majorHAnsi" w:cstheme="majorHAnsi"/>
          <w:b/>
          <w:color w:val="auto"/>
          <w:sz w:val="22"/>
          <w:szCs w:val="22"/>
          <w:lang w:val="pl-PL"/>
        </w:rPr>
        <w:t>Umowy</w:t>
      </w:r>
      <w:r w:rsidR="000B35D2" w:rsidRPr="00712AEB">
        <w:rPr>
          <w:rFonts w:asciiTheme="majorHAnsi" w:hAnsiTheme="majorHAnsi" w:cstheme="majorHAnsi"/>
          <w:color w:val="auto"/>
          <w:sz w:val="22"/>
          <w:szCs w:val="22"/>
          <w:lang w:val="pl-PL"/>
        </w:rPr>
        <w:t>.</w:t>
      </w:r>
    </w:p>
    <w:p w14:paraId="1055D529" w14:textId="75B3FE5A" w:rsidR="00D4511A" w:rsidRPr="00AC661B" w:rsidRDefault="00D4511A" w:rsidP="00AC661B">
      <w:pPr>
        <w:pStyle w:val="Tekstpodstawowy"/>
        <w:numPr>
          <w:ilvl w:val="0"/>
          <w:numId w:val="13"/>
        </w:numPr>
        <w:tabs>
          <w:tab w:val="clear" w:pos="720"/>
          <w:tab w:val="clear" w:pos="4536"/>
          <w:tab w:val="clear" w:pos="9072"/>
          <w:tab w:val="num" w:pos="426"/>
        </w:tabs>
        <w:spacing w:before="120" w:after="0" w:line="264" w:lineRule="auto"/>
        <w:ind w:left="425" w:hanging="425"/>
        <w:rPr>
          <w:rFonts w:asciiTheme="majorHAnsi" w:hAnsiTheme="majorHAnsi" w:cstheme="majorHAnsi"/>
          <w:color w:val="auto"/>
          <w:sz w:val="22"/>
          <w:lang w:val="pl-PL"/>
        </w:rPr>
      </w:pPr>
      <w:r w:rsidRPr="00712AEB">
        <w:rPr>
          <w:rFonts w:asciiTheme="majorHAnsi" w:hAnsiTheme="majorHAnsi" w:cstheme="majorHAnsi"/>
          <w:color w:val="auto"/>
          <w:sz w:val="22"/>
          <w:szCs w:val="22"/>
          <w:lang w:val="pl-PL"/>
        </w:rPr>
        <w:t>Zmiana POB jest dokonywana na formularzu</w:t>
      </w:r>
      <w:r w:rsidR="005666ED" w:rsidRPr="00712AEB">
        <w:rPr>
          <w:rFonts w:asciiTheme="majorHAnsi" w:hAnsiTheme="majorHAnsi" w:cstheme="majorHAnsi"/>
          <w:color w:val="auto"/>
          <w:sz w:val="22"/>
          <w:szCs w:val="22"/>
          <w:lang w:val="pl-PL"/>
        </w:rPr>
        <w:t>,</w:t>
      </w:r>
      <w:r w:rsidRPr="00712AEB">
        <w:rPr>
          <w:rFonts w:asciiTheme="majorHAnsi" w:hAnsiTheme="majorHAnsi" w:cstheme="majorHAnsi"/>
          <w:color w:val="auto"/>
          <w:sz w:val="22"/>
          <w:szCs w:val="22"/>
          <w:lang w:val="pl-PL"/>
        </w:rPr>
        <w:t xml:space="preserve"> którego wzór </w:t>
      </w:r>
      <w:r w:rsidR="00D64930" w:rsidRPr="00712AEB">
        <w:rPr>
          <w:rFonts w:asciiTheme="majorHAnsi" w:hAnsiTheme="majorHAnsi" w:cstheme="majorHAnsi"/>
          <w:color w:val="auto"/>
          <w:sz w:val="22"/>
          <w:szCs w:val="22"/>
          <w:lang w:val="pl-PL"/>
        </w:rPr>
        <w:t xml:space="preserve">został określony w </w:t>
      </w:r>
      <w:r w:rsidR="005666ED" w:rsidRPr="00F923C3">
        <w:rPr>
          <w:rFonts w:asciiTheme="majorHAnsi" w:hAnsiTheme="majorHAnsi" w:cstheme="majorHAnsi"/>
          <w:color w:val="auto"/>
          <w:sz w:val="22"/>
          <w:szCs w:val="22"/>
          <w:lang w:val="pl-PL"/>
        </w:rPr>
        <w:t>Z</w:t>
      </w:r>
      <w:r w:rsidRPr="00F923C3">
        <w:rPr>
          <w:rFonts w:asciiTheme="majorHAnsi" w:hAnsiTheme="majorHAnsi" w:cstheme="majorHAnsi"/>
          <w:color w:val="auto"/>
          <w:sz w:val="22"/>
          <w:szCs w:val="22"/>
          <w:lang w:val="pl-PL"/>
        </w:rPr>
        <w:t>ałącznik</w:t>
      </w:r>
      <w:r w:rsidR="00D64930" w:rsidRPr="00F923C3">
        <w:rPr>
          <w:rFonts w:asciiTheme="majorHAnsi" w:hAnsiTheme="majorHAnsi" w:cstheme="majorHAnsi"/>
          <w:color w:val="auto"/>
          <w:sz w:val="22"/>
          <w:szCs w:val="22"/>
          <w:lang w:val="pl-PL"/>
        </w:rPr>
        <w:t>u</w:t>
      </w:r>
      <w:r w:rsidRPr="00F923C3">
        <w:rPr>
          <w:rFonts w:asciiTheme="majorHAnsi" w:hAnsiTheme="majorHAnsi" w:cstheme="majorHAnsi"/>
          <w:color w:val="auto"/>
          <w:sz w:val="22"/>
          <w:szCs w:val="22"/>
          <w:lang w:val="pl-PL"/>
        </w:rPr>
        <w:t xml:space="preserve"> </w:t>
      </w:r>
      <w:r w:rsidR="00D64930" w:rsidRPr="00F923C3">
        <w:rPr>
          <w:rFonts w:asciiTheme="majorHAnsi" w:hAnsiTheme="majorHAnsi" w:cstheme="majorHAnsi"/>
          <w:color w:val="auto"/>
          <w:sz w:val="22"/>
          <w:szCs w:val="22"/>
          <w:lang w:val="pl-PL"/>
        </w:rPr>
        <w:t xml:space="preserve">nr </w:t>
      </w:r>
      <w:r w:rsidR="00F923C3">
        <w:rPr>
          <w:rFonts w:asciiTheme="majorHAnsi" w:hAnsiTheme="majorHAnsi" w:cstheme="majorHAnsi"/>
          <w:color w:val="auto"/>
          <w:sz w:val="22"/>
          <w:szCs w:val="22"/>
          <w:lang w:val="pl-PL"/>
        </w:rPr>
        <w:t>4</w:t>
      </w:r>
      <w:r w:rsidR="00E7490D" w:rsidRPr="00F923C3">
        <w:rPr>
          <w:rFonts w:asciiTheme="majorHAnsi" w:hAnsiTheme="majorHAnsi" w:cstheme="majorHAnsi"/>
          <w:color w:val="auto"/>
          <w:sz w:val="22"/>
          <w:szCs w:val="22"/>
          <w:lang w:val="pl-PL"/>
        </w:rPr>
        <w:t xml:space="preserve"> </w:t>
      </w:r>
      <w:r w:rsidR="00C16D67" w:rsidRPr="00F923C3">
        <w:rPr>
          <w:rFonts w:asciiTheme="majorHAnsi" w:hAnsiTheme="majorHAnsi" w:cstheme="majorHAnsi"/>
          <w:color w:val="auto"/>
          <w:sz w:val="22"/>
          <w:szCs w:val="22"/>
          <w:lang w:val="pl-PL"/>
        </w:rPr>
        <w:br/>
      </w:r>
      <w:r w:rsidR="00D64930" w:rsidRPr="00712AEB">
        <w:rPr>
          <w:rFonts w:asciiTheme="majorHAnsi" w:hAnsiTheme="majorHAnsi" w:cstheme="majorHAnsi"/>
          <w:color w:val="auto"/>
          <w:sz w:val="22"/>
          <w:szCs w:val="22"/>
          <w:lang w:val="pl-PL"/>
        </w:rPr>
        <w:t xml:space="preserve">do </w:t>
      </w:r>
      <w:r w:rsidRPr="00712AEB">
        <w:rPr>
          <w:rFonts w:asciiTheme="majorHAnsi" w:hAnsiTheme="majorHAnsi" w:cstheme="majorHAnsi"/>
          <w:b/>
          <w:color w:val="auto"/>
          <w:sz w:val="22"/>
          <w:szCs w:val="22"/>
          <w:lang w:val="pl-PL"/>
        </w:rPr>
        <w:t>Umowy</w:t>
      </w:r>
      <w:r w:rsidRPr="00712AEB">
        <w:rPr>
          <w:rFonts w:asciiTheme="majorHAnsi" w:hAnsiTheme="majorHAnsi" w:cstheme="majorHAnsi"/>
          <w:color w:val="auto"/>
          <w:sz w:val="22"/>
          <w:szCs w:val="22"/>
          <w:lang w:val="pl-PL"/>
        </w:rPr>
        <w:t xml:space="preserve"> oraz jest dostępny na stronie internetowej </w:t>
      </w:r>
      <w:r w:rsidRPr="00712AEB">
        <w:rPr>
          <w:rFonts w:asciiTheme="majorHAnsi" w:hAnsiTheme="majorHAnsi" w:cstheme="majorHAnsi"/>
          <w:b/>
          <w:color w:val="auto"/>
          <w:sz w:val="22"/>
          <w:szCs w:val="22"/>
          <w:lang w:val="pl-PL"/>
        </w:rPr>
        <w:t>OSD</w:t>
      </w:r>
      <w:r w:rsidR="005E3B4D">
        <w:rPr>
          <w:rFonts w:asciiTheme="majorHAnsi" w:hAnsiTheme="majorHAnsi" w:cstheme="majorHAnsi"/>
          <w:b/>
          <w:color w:val="auto"/>
          <w:sz w:val="22"/>
          <w:szCs w:val="22"/>
          <w:lang w:val="pl-PL"/>
        </w:rPr>
        <w:t>n</w:t>
      </w:r>
      <w:r w:rsidRPr="00712AEB">
        <w:rPr>
          <w:rFonts w:asciiTheme="majorHAnsi" w:hAnsiTheme="majorHAnsi" w:cstheme="majorHAnsi"/>
          <w:color w:val="auto"/>
          <w:sz w:val="22"/>
          <w:szCs w:val="22"/>
          <w:lang w:val="pl-PL"/>
        </w:rPr>
        <w:t xml:space="preserve">. Zmiana przez </w:t>
      </w:r>
      <w:r w:rsidRPr="00712AEB">
        <w:rPr>
          <w:rFonts w:asciiTheme="majorHAnsi" w:hAnsiTheme="majorHAnsi" w:cstheme="majorHAnsi"/>
          <w:b/>
          <w:color w:val="auto"/>
          <w:sz w:val="22"/>
          <w:szCs w:val="22"/>
          <w:lang w:val="pl-PL"/>
        </w:rPr>
        <w:t>OSD</w:t>
      </w:r>
      <w:r w:rsidR="005E3B4D">
        <w:rPr>
          <w:rFonts w:asciiTheme="majorHAnsi" w:hAnsiTheme="majorHAnsi" w:cstheme="majorHAnsi"/>
          <w:b/>
          <w:color w:val="auto"/>
          <w:sz w:val="22"/>
          <w:szCs w:val="22"/>
          <w:lang w:val="pl-PL"/>
        </w:rPr>
        <w:t>n</w:t>
      </w:r>
      <w:r w:rsidRPr="00712AEB">
        <w:rPr>
          <w:rFonts w:asciiTheme="majorHAnsi" w:hAnsiTheme="majorHAnsi" w:cstheme="majorHAnsi"/>
          <w:color w:val="auto"/>
          <w:sz w:val="22"/>
          <w:szCs w:val="22"/>
          <w:lang w:val="pl-PL"/>
        </w:rPr>
        <w:t xml:space="preserve"> wzoru formularza nie wymaga zawarcia aneksu do </w:t>
      </w:r>
      <w:r w:rsidRPr="00712AEB">
        <w:rPr>
          <w:rFonts w:asciiTheme="majorHAnsi" w:hAnsiTheme="majorHAnsi" w:cstheme="majorHAnsi"/>
          <w:b/>
          <w:color w:val="auto"/>
          <w:sz w:val="22"/>
          <w:szCs w:val="22"/>
          <w:lang w:val="pl-PL"/>
        </w:rPr>
        <w:t>Umowy</w:t>
      </w:r>
      <w:r w:rsidRPr="00712AEB">
        <w:rPr>
          <w:rFonts w:asciiTheme="majorHAnsi" w:hAnsiTheme="majorHAnsi" w:cstheme="majorHAnsi"/>
          <w:color w:val="auto"/>
          <w:sz w:val="22"/>
          <w:szCs w:val="22"/>
          <w:lang w:val="pl-PL"/>
        </w:rPr>
        <w:t xml:space="preserve">, przy czym dla jej skuteczności </w:t>
      </w:r>
      <w:r w:rsidRPr="00712AEB">
        <w:rPr>
          <w:rFonts w:asciiTheme="majorHAnsi" w:hAnsiTheme="majorHAnsi" w:cstheme="majorHAnsi"/>
          <w:b/>
          <w:color w:val="auto"/>
          <w:sz w:val="22"/>
          <w:szCs w:val="22"/>
          <w:lang w:val="pl-PL"/>
        </w:rPr>
        <w:t>OSD</w:t>
      </w:r>
      <w:r w:rsidR="005E3B4D">
        <w:rPr>
          <w:rFonts w:asciiTheme="majorHAnsi" w:hAnsiTheme="majorHAnsi" w:cstheme="majorHAnsi"/>
          <w:b/>
          <w:color w:val="auto"/>
          <w:sz w:val="22"/>
          <w:szCs w:val="22"/>
          <w:lang w:val="pl-PL"/>
        </w:rPr>
        <w:t>n</w:t>
      </w:r>
      <w:r w:rsidRPr="00712AEB">
        <w:rPr>
          <w:rFonts w:asciiTheme="majorHAnsi" w:hAnsiTheme="majorHAnsi" w:cstheme="majorHAnsi"/>
          <w:color w:val="auto"/>
          <w:sz w:val="22"/>
          <w:szCs w:val="22"/>
          <w:lang w:val="pl-PL"/>
        </w:rPr>
        <w:t xml:space="preserve"> przekaże </w:t>
      </w:r>
      <w:r w:rsidRPr="00712AEB">
        <w:rPr>
          <w:rFonts w:asciiTheme="majorHAnsi" w:hAnsiTheme="majorHAnsi" w:cstheme="majorHAnsi"/>
          <w:b/>
          <w:color w:val="auto"/>
          <w:sz w:val="22"/>
          <w:szCs w:val="22"/>
          <w:lang w:val="pl-PL"/>
        </w:rPr>
        <w:t>Sprzedawcy</w:t>
      </w:r>
      <w:r w:rsidRPr="00712AEB">
        <w:rPr>
          <w:rFonts w:asciiTheme="majorHAnsi" w:hAnsiTheme="majorHAnsi" w:cstheme="majorHAnsi"/>
          <w:color w:val="auto"/>
          <w:sz w:val="22"/>
          <w:szCs w:val="22"/>
          <w:lang w:val="pl-PL"/>
        </w:rPr>
        <w:t xml:space="preserve"> </w:t>
      </w:r>
      <w:r w:rsidR="00AC661B">
        <w:rPr>
          <w:rFonts w:asciiTheme="majorHAnsi" w:hAnsiTheme="majorHAnsi" w:cstheme="majorHAnsi"/>
          <w:color w:val="auto"/>
          <w:sz w:val="22"/>
          <w:szCs w:val="22"/>
          <w:lang w:val="pl-PL"/>
        </w:rPr>
        <w:t xml:space="preserve">– </w:t>
      </w:r>
      <w:r w:rsidR="003E1FA1" w:rsidRPr="00AC661B">
        <w:rPr>
          <w:rFonts w:asciiTheme="majorHAnsi" w:hAnsiTheme="majorHAnsi" w:cstheme="majorHAnsi"/>
          <w:color w:val="auto"/>
          <w:sz w:val="22"/>
          <w:szCs w:val="22"/>
          <w:lang w:val="pl-PL"/>
        </w:rPr>
        <w:t xml:space="preserve">na jego wniosek </w:t>
      </w:r>
      <w:r w:rsidR="00AC661B">
        <w:rPr>
          <w:rFonts w:asciiTheme="majorHAnsi" w:hAnsiTheme="majorHAnsi" w:cstheme="majorHAnsi"/>
          <w:color w:val="auto"/>
          <w:sz w:val="22"/>
          <w:szCs w:val="22"/>
          <w:lang w:val="pl-PL"/>
        </w:rPr>
        <w:t xml:space="preserve">– </w:t>
      </w:r>
      <w:r w:rsidRPr="00AC661B">
        <w:rPr>
          <w:rFonts w:asciiTheme="majorHAnsi" w:hAnsiTheme="majorHAnsi" w:cstheme="majorHAnsi"/>
          <w:color w:val="auto"/>
          <w:sz w:val="22"/>
          <w:szCs w:val="22"/>
          <w:lang w:val="pl-PL"/>
        </w:rPr>
        <w:t>wzór nowego</w:t>
      </w:r>
      <w:r w:rsidR="00FE68D4" w:rsidRPr="00AC661B">
        <w:rPr>
          <w:rFonts w:asciiTheme="majorHAnsi" w:hAnsiTheme="majorHAnsi" w:cstheme="majorHAnsi"/>
          <w:color w:val="auto"/>
          <w:sz w:val="22"/>
          <w:szCs w:val="22"/>
          <w:lang w:val="pl-PL"/>
        </w:rPr>
        <w:t> </w:t>
      </w:r>
      <w:r w:rsidRPr="00AC661B">
        <w:rPr>
          <w:rFonts w:asciiTheme="majorHAnsi" w:hAnsiTheme="majorHAnsi" w:cstheme="majorHAnsi"/>
          <w:color w:val="auto"/>
          <w:sz w:val="22"/>
          <w:szCs w:val="22"/>
          <w:lang w:val="pl-PL"/>
        </w:rPr>
        <w:t>formularza poczt</w:t>
      </w:r>
      <w:r w:rsidR="005666ED" w:rsidRPr="00AC661B">
        <w:rPr>
          <w:rFonts w:asciiTheme="majorHAnsi" w:hAnsiTheme="majorHAnsi" w:cstheme="majorHAnsi"/>
          <w:color w:val="auto"/>
          <w:sz w:val="22"/>
          <w:szCs w:val="22"/>
          <w:lang w:val="pl-PL"/>
        </w:rPr>
        <w:t>ą</w:t>
      </w:r>
      <w:r w:rsidRPr="00AC661B">
        <w:rPr>
          <w:rFonts w:asciiTheme="majorHAnsi" w:hAnsiTheme="majorHAnsi" w:cstheme="majorHAnsi"/>
          <w:color w:val="auto"/>
          <w:sz w:val="22"/>
          <w:szCs w:val="22"/>
          <w:lang w:val="pl-PL"/>
        </w:rPr>
        <w:t xml:space="preserve"> elektroniczn</w:t>
      </w:r>
      <w:r w:rsidR="005666ED" w:rsidRPr="00AC661B">
        <w:rPr>
          <w:rFonts w:asciiTheme="majorHAnsi" w:hAnsiTheme="majorHAnsi" w:cstheme="majorHAnsi"/>
          <w:color w:val="auto"/>
          <w:sz w:val="22"/>
          <w:szCs w:val="22"/>
          <w:lang w:val="pl-PL"/>
        </w:rPr>
        <w:t>ą</w:t>
      </w:r>
      <w:r w:rsidRPr="00AC661B">
        <w:rPr>
          <w:rFonts w:asciiTheme="majorHAnsi" w:hAnsiTheme="majorHAnsi" w:cstheme="majorHAnsi"/>
          <w:color w:val="auto"/>
          <w:sz w:val="22"/>
          <w:szCs w:val="22"/>
          <w:lang w:val="pl-PL"/>
        </w:rPr>
        <w:t xml:space="preserve"> na adres wskazany w </w:t>
      </w:r>
      <w:r w:rsidR="000F0310" w:rsidRPr="00AC661B">
        <w:rPr>
          <w:rFonts w:asciiTheme="majorHAnsi" w:hAnsiTheme="majorHAnsi" w:cstheme="majorHAnsi"/>
          <w:color w:val="auto"/>
          <w:sz w:val="22"/>
          <w:szCs w:val="22"/>
          <w:lang w:val="pl-PL"/>
        </w:rPr>
        <w:t>Z</w:t>
      </w:r>
      <w:r w:rsidRPr="00AC661B">
        <w:rPr>
          <w:rFonts w:asciiTheme="majorHAnsi" w:hAnsiTheme="majorHAnsi" w:cstheme="majorHAnsi"/>
          <w:color w:val="auto"/>
          <w:sz w:val="22"/>
          <w:szCs w:val="22"/>
          <w:lang w:val="pl-PL"/>
        </w:rPr>
        <w:t xml:space="preserve">ałączniku </w:t>
      </w:r>
      <w:r w:rsidR="005627EE" w:rsidRPr="00AC661B">
        <w:rPr>
          <w:rFonts w:asciiTheme="majorHAnsi" w:hAnsiTheme="majorHAnsi" w:cstheme="majorHAnsi"/>
          <w:color w:val="auto"/>
          <w:sz w:val="22"/>
          <w:szCs w:val="22"/>
          <w:lang w:val="pl-PL"/>
        </w:rPr>
        <w:t xml:space="preserve">nr </w:t>
      </w:r>
      <w:r w:rsidR="00F923C3" w:rsidRPr="00AC661B">
        <w:rPr>
          <w:rFonts w:asciiTheme="majorHAnsi" w:hAnsiTheme="majorHAnsi" w:cstheme="majorHAnsi"/>
          <w:color w:val="auto"/>
          <w:sz w:val="22"/>
          <w:szCs w:val="22"/>
          <w:lang w:val="pl-PL"/>
        </w:rPr>
        <w:t>2</w:t>
      </w:r>
      <w:r w:rsidR="00E7490D" w:rsidRPr="00AC661B">
        <w:rPr>
          <w:rFonts w:asciiTheme="majorHAnsi" w:hAnsiTheme="majorHAnsi" w:cstheme="majorHAnsi"/>
          <w:color w:val="auto"/>
          <w:sz w:val="22"/>
          <w:szCs w:val="22"/>
          <w:lang w:val="pl-PL"/>
        </w:rPr>
        <w:t xml:space="preserve"> </w:t>
      </w:r>
      <w:r w:rsidRPr="00AC661B">
        <w:rPr>
          <w:rFonts w:asciiTheme="majorHAnsi" w:hAnsiTheme="majorHAnsi" w:cstheme="majorHAnsi"/>
          <w:color w:val="auto"/>
          <w:sz w:val="22"/>
          <w:szCs w:val="22"/>
          <w:lang w:val="pl-PL"/>
        </w:rPr>
        <w:t xml:space="preserve">do </w:t>
      </w:r>
      <w:r w:rsidRPr="00AC661B">
        <w:rPr>
          <w:rFonts w:asciiTheme="majorHAnsi" w:hAnsiTheme="majorHAnsi" w:cstheme="majorHAnsi"/>
          <w:b/>
          <w:color w:val="auto"/>
          <w:sz w:val="22"/>
          <w:szCs w:val="22"/>
          <w:lang w:val="pl-PL"/>
        </w:rPr>
        <w:t>Umowy</w:t>
      </w:r>
      <w:r w:rsidRPr="00AC661B">
        <w:rPr>
          <w:rFonts w:asciiTheme="majorHAnsi" w:hAnsiTheme="majorHAnsi" w:cstheme="majorHAnsi"/>
          <w:color w:val="auto"/>
          <w:sz w:val="22"/>
          <w:szCs w:val="22"/>
          <w:lang w:val="pl-PL"/>
        </w:rPr>
        <w:t>.</w:t>
      </w:r>
    </w:p>
    <w:p w14:paraId="1847E156" w14:textId="20912376" w:rsidR="00E41190" w:rsidRPr="00712AEB" w:rsidRDefault="00E41190" w:rsidP="0071705D">
      <w:pPr>
        <w:pStyle w:val="Tekstpodstawowy"/>
        <w:tabs>
          <w:tab w:val="clear" w:pos="4536"/>
          <w:tab w:val="clear" w:pos="9072"/>
        </w:tabs>
        <w:spacing w:before="120" w:after="0" w:line="264" w:lineRule="auto"/>
        <w:jc w:val="center"/>
        <w:rPr>
          <w:rFonts w:asciiTheme="majorHAnsi" w:hAnsiTheme="majorHAnsi" w:cstheme="majorHAnsi"/>
          <w:color w:val="auto"/>
          <w:sz w:val="22"/>
          <w:szCs w:val="22"/>
          <w:lang w:val="pl-PL"/>
        </w:rPr>
      </w:pPr>
      <w:r w:rsidRPr="00712AEB">
        <w:rPr>
          <w:rFonts w:asciiTheme="majorHAnsi" w:hAnsiTheme="majorHAnsi" w:cstheme="majorHAnsi"/>
          <w:b/>
          <w:color w:val="auto"/>
          <w:sz w:val="22"/>
          <w:szCs w:val="22"/>
          <w:lang w:val="pl-PL"/>
        </w:rPr>
        <w:t>§</w:t>
      </w:r>
      <w:r w:rsidR="00544D77" w:rsidRPr="00712AEB">
        <w:rPr>
          <w:rFonts w:asciiTheme="majorHAnsi" w:hAnsiTheme="majorHAnsi" w:cstheme="majorHAnsi"/>
          <w:b/>
          <w:color w:val="auto"/>
          <w:sz w:val="22"/>
          <w:szCs w:val="22"/>
          <w:lang w:val="pl-PL"/>
        </w:rPr>
        <w:t> </w:t>
      </w:r>
      <w:r w:rsidR="0084647E" w:rsidRPr="00712AEB">
        <w:rPr>
          <w:rFonts w:asciiTheme="majorHAnsi" w:hAnsiTheme="majorHAnsi" w:cstheme="majorHAnsi"/>
          <w:b/>
          <w:color w:val="auto"/>
          <w:sz w:val="22"/>
          <w:szCs w:val="22"/>
          <w:lang w:val="pl-PL"/>
        </w:rPr>
        <w:t>5</w:t>
      </w:r>
    </w:p>
    <w:p w14:paraId="189C4D34" w14:textId="0BA21734" w:rsidR="00E41190" w:rsidRPr="00712AEB" w:rsidRDefault="00E41190" w:rsidP="0071705D">
      <w:pPr>
        <w:pStyle w:val="Tekstpodstawowy"/>
        <w:tabs>
          <w:tab w:val="clear" w:pos="4536"/>
          <w:tab w:val="clear" w:pos="9072"/>
        </w:tabs>
        <w:spacing w:line="264" w:lineRule="auto"/>
        <w:jc w:val="center"/>
        <w:rPr>
          <w:rFonts w:asciiTheme="majorHAnsi" w:hAnsiTheme="majorHAnsi" w:cstheme="majorHAnsi"/>
          <w:color w:val="auto"/>
          <w:sz w:val="22"/>
          <w:szCs w:val="22"/>
          <w:lang w:val="pl-PL"/>
        </w:rPr>
      </w:pPr>
      <w:r w:rsidRPr="00712AEB">
        <w:rPr>
          <w:rFonts w:asciiTheme="majorHAnsi" w:hAnsiTheme="majorHAnsi" w:cstheme="majorHAnsi"/>
          <w:b/>
          <w:color w:val="auto"/>
          <w:sz w:val="22"/>
          <w:szCs w:val="22"/>
          <w:lang w:val="pl-PL"/>
        </w:rPr>
        <w:t>Zasady udostępniania danych pomiarowych</w:t>
      </w:r>
    </w:p>
    <w:p w14:paraId="3F4A76C4" w14:textId="41792762" w:rsidR="00E41190" w:rsidRPr="00712AEB" w:rsidRDefault="00F272D6" w:rsidP="009C5744">
      <w:pPr>
        <w:pStyle w:val="Tekstpodstawowy"/>
        <w:numPr>
          <w:ilvl w:val="0"/>
          <w:numId w:val="12"/>
        </w:numPr>
        <w:tabs>
          <w:tab w:val="clear" w:pos="720"/>
          <w:tab w:val="clear" w:pos="4536"/>
          <w:tab w:val="clear" w:pos="9072"/>
          <w:tab w:val="num" w:pos="426"/>
        </w:tabs>
        <w:spacing w:before="120" w:line="264" w:lineRule="auto"/>
        <w:ind w:left="425" w:hanging="425"/>
        <w:rPr>
          <w:rFonts w:asciiTheme="majorHAnsi" w:hAnsiTheme="majorHAnsi" w:cstheme="majorHAnsi"/>
          <w:color w:val="auto"/>
          <w:sz w:val="22"/>
          <w:szCs w:val="22"/>
          <w:lang w:val="pl-PL"/>
        </w:rPr>
      </w:pPr>
      <w:r w:rsidRPr="00712AEB">
        <w:rPr>
          <w:rFonts w:asciiTheme="majorHAnsi" w:hAnsiTheme="majorHAnsi" w:cstheme="majorHAnsi"/>
          <w:color w:val="auto"/>
          <w:sz w:val="22"/>
          <w:szCs w:val="22"/>
          <w:lang w:val="pl-PL"/>
        </w:rPr>
        <w:t xml:space="preserve">Udostępnianie </w:t>
      </w:r>
      <w:r w:rsidRPr="00712AEB">
        <w:rPr>
          <w:rFonts w:asciiTheme="majorHAnsi" w:hAnsiTheme="majorHAnsi" w:cstheme="majorHAnsi"/>
          <w:b/>
          <w:color w:val="auto"/>
          <w:sz w:val="22"/>
          <w:szCs w:val="22"/>
          <w:lang w:val="pl-PL"/>
        </w:rPr>
        <w:t>Sprzedawcy</w:t>
      </w:r>
      <w:r w:rsidRPr="00712AEB">
        <w:rPr>
          <w:rFonts w:asciiTheme="majorHAnsi" w:hAnsiTheme="majorHAnsi" w:cstheme="majorHAnsi"/>
          <w:color w:val="auto"/>
          <w:sz w:val="22"/>
          <w:szCs w:val="22"/>
          <w:lang w:val="pl-PL"/>
        </w:rPr>
        <w:t xml:space="preserve"> </w:t>
      </w:r>
      <w:r w:rsidR="00E41190" w:rsidRPr="00712AEB">
        <w:rPr>
          <w:rFonts w:asciiTheme="majorHAnsi" w:hAnsiTheme="majorHAnsi" w:cstheme="majorHAnsi"/>
          <w:color w:val="auto"/>
          <w:sz w:val="22"/>
          <w:szCs w:val="22"/>
          <w:lang w:val="pl-PL"/>
        </w:rPr>
        <w:t xml:space="preserve">przez </w:t>
      </w:r>
      <w:r w:rsidR="00E41190" w:rsidRPr="00712AEB">
        <w:rPr>
          <w:rFonts w:asciiTheme="majorHAnsi" w:hAnsiTheme="majorHAnsi" w:cstheme="majorHAnsi"/>
          <w:b/>
          <w:color w:val="auto"/>
          <w:sz w:val="22"/>
          <w:szCs w:val="22"/>
          <w:lang w:val="pl-PL"/>
        </w:rPr>
        <w:t>OSD</w:t>
      </w:r>
      <w:r w:rsidR="005E3B4D">
        <w:rPr>
          <w:rFonts w:asciiTheme="majorHAnsi" w:hAnsiTheme="majorHAnsi" w:cstheme="majorHAnsi"/>
          <w:b/>
          <w:color w:val="auto"/>
          <w:sz w:val="22"/>
          <w:szCs w:val="22"/>
          <w:lang w:val="pl-PL"/>
        </w:rPr>
        <w:t>n</w:t>
      </w:r>
      <w:r w:rsidR="00E41190" w:rsidRPr="00712AEB">
        <w:rPr>
          <w:rFonts w:asciiTheme="majorHAnsi" w:hAnsiTheme="majorHAnsi" w:cstheme="majorHAnsi"/>
          <w:color w:val="auto"/>
          <w:sz w:val="22"/>
          <w:szCs w:val="22"/>
          <w:lang w:val="pl-PL"/>
        </w:rPr>
        <w:t xml:space="preserve"> </w:t>
      </w:r>
      <w:r w:rsidR="002F00AF" w:rsidRPr="00712AEB">
        <w:rPr>
          <w:rFonts w:asciiTheme="majorHAnsi" w:hAnsiTheme="majorHAnsi" w:cstheme="majorHAnsi"/>
          <w:color w:val="auto"/>
          <w:sz w:val="22"/>
          <w:szCs w:val="22"/>
          <w:lang w:val="pl-PL"/>
        </w:rPr>
        <w:t xml:space="preserve">danych </w:t>
      </w:r>
      <w:r w:rsidR="00E41190" w:rsidRPr="00712AEB">
        <w:rPr>
          <w:rFonts w:asciiTheme="majorHAnsi" w:hAnsiTheme="majorHAnsi" w:cstheme="majorHAnsi"/>
          <w:color w:val="auto"/>
          <w:sz w:val="22"/>
          <w:szCs w:val="22"/>
          <w:lang w:val="pl-PL"/>
        </w:rPr>
        <w:t>pomiarowych</w:t>
      </w:r>
      <w:r w:rsidR="007307B5" w:rsidRPr="00712AEB">
        <w:rPr>
          <w:rFonts w:asciiTheme="majorHAnsi" w:hAnsiTheme="majorHAnsi" w:cstheme="majorHAnsi"/>
          <w:color w:val="auto"/>
          <w:sz w:val="22"/>
          <w:szCs w:val="22"/>
          <w:lang w:val="pl-PL"/>
        </w:rPr>
        <w:t xml:space="preserve"> </w:t>
      </w:r>
      <w:r w:rsidR="009D7F1A" w:rsidRPr="00712AEB">
        <w:rPr>
          <w:rFonts w:asciiTheme="majorHAnsi" w:hAnsiTheme="majorHAnsi" w:cstheme="majorHAnsi"/>
          <w:color w:val="auto"/>
          <w:sz w:val="22"/>
          <w:szCs w:val="22"/>
          <w:lang w:val="pl-PL"/>
        </w:rPr>
        <w:t>dla każdego PPE</w:t>
      </w:r>
      <w:r w:rsidR="00E41190" w:rsidRPr="00712AEB">
        <w:rPr>
          <w:rFonts w:asciiTheme="majorHAnsi" w:hAnsiTheme="majorHAnsi" w:cstheme="majorHAnsi"/>
          <w:color w:val="auto"/>
          <w:sz w:val="22"/>
          <w:szCs w:val="22"/>
          <w:lang w:val="pl-PL"/>
        </w:rPr>
        <w:t xml:space="preserve"> odbywa się na zasadach określonych w</w:t>
      </w:r>
      <w:r w:rsidR="00981837" w:rsidRPr="00712AEB">
        <w:rPr>
          <w:rFonts w:asciiTheme="majorHAnsi" w:hAnsiTheme="majorHAnsi" w:cstheme="majorHAnsi"/>
          <w:color w:val="auto"/>
          <w:sz w:val="22"/>
          <w:szCs w:val="22"/>
          <w:lang w:val="pl-PL"/>
        </w:rPr>
        <w:t> </w:t>
      </w:r>
      <w:r w:rsidR="00D361E1" w:rsidRPr="00712AEB">
        <w:rPr>
          <w:rFonts w:asciiTheme="majorHAnsi" w:hAnsiTheme="majorHAnsi" w:cstheme="majorHAnsi"/>
          <w:color w:val="auto"/>
          <w:sz w:val="22"/>
          <w:szCs w:val="22"/>
          <w:lang w:val="pl-PL"/>
        </w:rPr>
        <w:t>IRiESD</w:t>
      </w:r>
      <w:r w:rsidR="002F00AF" w:rsidRPr="00712AEB">
        <w:rPr>
          <w:rFonts w:asciiTheme="majorHAnsi" w:hAnsiTheme="majorHAnsi" w:cstheme="majorHAnsi"/>
          <w:color w:val="auto"/>
          <w:sz w:val="22"/>
          <w:szCs w:val="22"/>
          <w:lang w:val="pl-PL"/>
        </w:rPr>
        <w:t>.</w:t>
      </w:r>
    </w:p>
    <w:p w14:paraId="26BB23DB" w14:textId="4D56DEE9" w:rsidR="00E41190" w:rsidRDefault="00004B74" w:rsidP="009C5744">
      <w:pPr>
        <w:pStyle w:val="Tekstpodstawowy"/>
        <w:numPr>
          <w:ilvl w:val="0"/>
          <w:numId w:val="12"/>
        </w:numPr>
        <w:tabs>
          <w:tab w:val="clear" w:pos="720"/>
          <w:tab w:val="clear" w:pos="4536"/>
          <w:tab w:val="clear" w:pos="9072"/>
          <w:tab w:val="num" w:pos="426"/>
        </w:tabs>
        <w:spacing w:before="120" w:line="264" w:lineRule="auto"/>
        <w:ind w:left="425" w:hanging="425"/>
        <w:rPr>
          <w:rFonts w:asciiTheme="majorHAnsi" w:hAnsiTheme="majorHAnsi" w:cstheme="majorHAnsi"/>
          <w:color w:val="auto"/>
          <w:sz w:val="22"/>
          <w:szCs w:val="22"/>
          <w:lang w:val="pl-PL"/>
        </w:rPr>
      </w:pPr>
      <w:r w:rsidRPr="00712AEB">
        <w:rPr>
          <w:rFonts w:asciiTheme="majorHAnsi" w:hAnsiTheme="majorHAnsi" w:cstheme="majorHAnsi"/>
          <w:color w:val="auto"/>
          <w:sz w:val="22"/>
          <w:szCs w:val="22"/>
          <w:lang w:val="pl-PL"/>
        </w:rPr>
        <w:t xml:space="preserve">Dane, o których mowa </w:t>
      </w:r>
      <w:r w:rsidR="00906573" w:rsidRPr="00712AEB">
        <w:rPr>
          <w:rFonts w:asciiTheme="majorHAnsi" w:hAnsiTheme="majorHAnsi" w:cstheme="majorHAnsi"/>
          <w:color w:val="auto"/>
          <w:sz w:val="22"/>
          <w:szCs w:val="22"/>
          <w:lang w:val="pl-PL"/>
        </w:rPr>
        <w:t>w ust.</w:t>
      </w:r>
      <w:r w:rsidR="00D64930" w:rsidRPr="00712AEB">
        <w:rPr>
          <w:rFonts w:asciiTheme="majorHAnsi" w:hAnsiTheme="majorHAnsi" w:cstheme="majorHAnsi"/>
          <w:color w:val="auto"/>
          <w:sz w:val="22"/>
          <w:szCs w:val="22"/>
          <w:lang w:val="pl-PL"/>
        </w:rPr>
        <w:t> </w:t>
      </w:r>
      <w:r w:rsidR="00906573" w:rsidRPr="00712AEB">
        <w:rPr>
          <w:rFonts w:asciiTheme="majorHAnsi" w:hAnsiTheme="majorHAnsi" w:cstheme="majorHAnsi"/>
          <w:color w:val="auto"/>
          <w:sz w:val="22"/>
          <w:szCs w:val="22"/>
          <w:lang w:val="pl-PL"/>
        </w:rPr>
        <w:t>1</w:t>
      </w:r>
      <w:r w:rsidR="00692405" w:rsidRPr="00712AEB">
        <w:rPr>
          <w:rFonts w:asciiTheme="majorHAnsi" w:hAnsiTheme="majorHAnsi" w:cstheme="majorHAnsi"/>
          <w:color w:val="auto"/>
          <w:sz w:val="22"/>
          <w:szCs w:val="22"/>
          <w:lang w:val="pl-PL"/>
        </w:rPr>
        <w:t>,</w:t>
      </w:r>
      <w:r w:rsidR="009F0B7C" w:rsidRPr="00712AEB">
        <w:rPr>
          <w:rFonts w:asciiTheme="majorHAnsi" w:hAnsiTheme="majorHAnsi" w:cstheme="majorHAnsi"/>
          <w:color w:val="auto"/>
          <w:sz w:val="22"/>
          <w:szCs w:val="22"/>
          <w:lang w:val="pl-PL"/>
        </w:rPr>
        <w:t xml:space="preserve"> </w:t>
      </w:r>
      <w:r w:rsidRPr="00712AEB">
        <w:rPr>
          <w:rFonts w:asciiTheme="majorHAnsi" w:hAnsiTheme="majorHAnsi" w:cstheme="majorHAnsi"/>
          <w:color w:val="auto"/>
          <w:sz w:val="22"/>
          <w:szCs w:val="22"/>
          <w:lang w:val="pl-PL"/>
        </w:rPr>
        <w:t>udostępnione są</w:t>
      </w:r>
      <w:r w:rsidR="00E41190" w:rsidRPr="00712AEB">
        <w:rPr>
          <w:rFonts w:asciiTheme="majorHAnsi" w:hAnsiTheme="majorHAnsi" w:cstheme="majorHAnsi"/>
          <w:color w:val="auto"/>
          <w:sz w:val="22"/>
          <w:szCs w:val="22"/>
          <w:lang w:val="pl-PL"/>
        </w:rPr>
        <w:t xml:space="preserve"> </w:t>
      </w:r>
      <w:r w:rsidRPr="00712AEB">
        <w:rPr>
          <w:rFonts w:asciiTheme="majorHAnsi" w:hAnsiTheme="majorHAnsi" w:cstheme="majorHAnsi"/>
          <w:b/>
          <w:color w:val="auto"/>
          <w:sz w:val="22"/>
          <w:szCs w:val="22"/>
          <w:lang w:val="pl-PL"/>
        </w:rPr>
        <w:t>Sprzedawcy</w:t>
      </w:r>
      <w:r w:rsidRPr="00712AEB">
        <w:rPr>
          <w:rFonts w:asciiTheme="majorHAnsi" w:hAnsiTheme="majorHAnsi" w:cstheme="majorHAnsi"/>
          <w:color w:val="auto"/>
          <w:sz w:val="22"/>
          <w:szCs w:val="22"/>
          <w:lang w:val="pl-PL"/>
        </w:rPr>
        <w:t xml:space="preserve"> </w:t>
      </w:r>
      <w:r w:rsidR="00E41190" w:rsidRPr="00712AEB">
        <w:rPr>
          <w:rFonts w:asciiTheme="majorHAnsi" w:hAnsiTheme="majorHAnsi" w:cstheme="majorHAnsi"/>
          <w:color w:val="auto"/>
          <w:sz w:val="22"/>
          <w:szCs w:val="22"/>
          <w:lang w:val="pl-PL"/>
        </w:rPr>
        <w:t xml:space="preserve">poprzez wystawienie ich na wskazany przez </w:t>
      </w:r>
      <w:r w:rsidR="00E41190" w:rsidRPr="00712AEB">
        <w:rPr>
          <w:rFonts w:asciiTheme="majorHAnsi" w:hAnsiTheme="majorHAnsi" w:cstheme="majorHAnsi"/>
          <w:b/>
          <w:color w:val="auto"/>
          <w:sz w:val="22"/>
          <w:szCs w:val="22"/>
          <w:lang w:val="pl-PL"/>
        </w:rPr>
        <w:t>OSD</w:t>
      </w:r>
      <w:r w:rsidR="005B1670">
        <w:rPr>
          <w:rFonts w:asciiTheme="majorHAnsi" w:hAnsiTheme="majorHAnsi" w:cstheme="majorHAnsi"/>
          <w:b/>
          <w:color w:val="auto"/>
          <w:sz w:val="22"/>
          <w:szCs w:val="22"/>
          <w:lang w:val="pl-PL"/>
        </w:rPr>
        <w:t>n</w:t>
      </w:r>
      <w:r w:rsidR="00E41190" w:rsidRPr="00712AEB">
        <w:rPr>
          <w:rFonts w:asciiTheme="majorHAnsi" w:hAnsiTheme="majorHAnsi" w:cstheme="majorHAnsi"/>
          <w:color w:val="auto"/>
          <w:sz w:val="22"/>
          <w:szCs w:val="22"/>
          <w:lang w:val="pl-PL"/>
        </w:rPr>
        <w:t xml:space="preserve"> serwer </w:t>
      </w:r>
      <w:r w:rsidR="00C14E1D" w:rsidRPr="00712AEB">
        <w:rPr>
          <w:rFonts w:asciiTheme="majorHAnsi" w:hAnsiTheme="majorHAnsi" w:cstheme="majorHAnsi"/>
          <w:color w:val="auto"/>
          <w:sz w:val="22"/>
          <w:szCs w:val="22"/>
          <w:lang w:val="pl-PL"/>
        </w:rPr>
        <w:t xml:space="preserve">w formacie </w:t>
      </w:r>
      <w:r w:rsidR="00260917" w:rsidRPr="00712AEB">
        <w:rPr>
          <w:rFonts w:asciiTheme="majorHAnsi" w:hAnsiTheme="majorHAnsi" w:cstheme="majorHAnsi"/>
          <w:color w:val="auto"/>
          <w:sz w:val="22"/>
          <w:szCs w:val="22"/>
          <w:lang w:val="pl-PL"/>
        </w:rPr>
        <w:t xml:space="preserve">określonym </w:t>
      </w:r>
      <w:r w:rsidR="00E730E6" w:rsidRPr="00712AEB">
        <w:rPr>
          <w:rFonts w:asciiTheme="majorHAnsi" w:hAnsiTheme="majorHAnsi" w:cstheme="majorHAnsi"/>
          <w:color w:val="auto"/>
          <w:sz w:val="22"/>
          <w:szCs w:val="22"/>
          <w:lang w:val="pl-PL"/>
        </w:rPr>
        <w:t>zgodnie z IRiESD</w:t>
      </w:r>
      <w:r w:rsidR="00732BB9" w:rsidRPr="00712AEB">
        <w:rPr>
          <w:rFonts w:asciiTheme="majorHAnsi" w:hAnsiTheme="majorHAnsi" w:cstheme="majorHAnsi"/>
          <w:color w:val="auto"/>
          <w:sz w:val="22"/>
          <w:szCs w:val="22"/>
          <w:lang w:val="pl-PL"/>
        </w:rPr>
        <w:t>.</w:t>
      </w:r>
    </w:p>
    <w:p w14:paraId="285A4815" w14:textId="10BFBD25" w:rsidR="003141EF" w:rsidRPr="00400709" w:rsidRDefault="003141EF" w:rsidP="00D32C8A">
      <w:pPr>
        <w:numPr>
          <w:ilvl w:val="0"/>
          <w:numId w:val="12"/>
        </w:numPr>
        <w:tabs>
          <w:tab w:val="clear" w:pos="720"/>
          <w:tab w:val="num" w:pos="360"/>
        </w:tabs>
        <w:autoSpaceDE w:val="0"/>
        <w:autoSpaceDN w:val="0"/>
        <w:adjustRightInd w:val="0"/>
        <w:spacing w:before="120"/>
        <w:ind w:left="426" w:hanging="426"/>
        <w:jc w:val="both"/>
        <w:rPr>
          <w:rFonts w:ascii="Calibri" w:hAnsi="Calibri"/>
          <w:sz w:val="22"/>
          <w:szCs w:val="22"/>
        </w:rPr>
      </w:pPr>
      <w:bookmarkStart w:id="11" w:name="_Hlk119490997"/>
      <w:r w:rsidRPr="00F1407B">
        <w:rPr>
          <w:rFonts w:ascii="Calibri" w:hAnsi="Calibri"/>
          <w:b/>
          <w:bCs/>
          <w:sz w:val="22"/>
          <w:szCs w:val="22"/>
        </w:rPr>
        <w:t>OSD</w:t>
      </w:r>
      <w:r>
        <w:rPr>
          <w:rFonts w:ascii="Calibri" w:hAnsi="Calibri"/>
          <w:b/>
          <w:bCs/>
          <w:sz w:val="22"/>
          <w:szCs w:val="22"/>
        </w:rPr>
        <w:t>n</w:t>
      </w:r>
      <w:r w:rsidRPr="00276557">
        <w:rPr>
          <w:rFonts w:ascii="Calibri" w:hAnsi="Calibri"/>
          <w:bCs/>
          <w:sz w:val="22"/>
          <w:szCs w:val="22"/>
        </w:rPr>
        <w:t xml:space="preserve"> </w:t>
      </w:r>
      <w:r w:rsidRPr="00276557">
        <w:rPr>
          <w:rFonts w:ascii="Calibri" w:hAnsi="Calibri"/>
          <w:sz w:val="22"/>
          <w:szCs w:val="22"/>
        </w:rPr>
        <w:t>udostępnia</w:t>
      </w:r>
      <w:r>
        <w:rPr>
          <w:rFonts w:ascii="Calibri" w:hAnsi="Calibri"/>
          <w:sz w:val="22"/>
          <w:szCs w:val="22"/>
        </w:rPr>
        <w:t xml:space="preserve"> </w:t>
      </w:r>
      <w:r w:rsidRPr="00276557">
        <w:rPr>
          <w:rFonts w:ascii="Calibri" w:hAnsi="Calibri"/>
          <w:b/>
          <w:bCs/>
          <w:sz w:val="22"/>
          <w:szCs w:val="22"/>
        </w:rPr>
        <w:t xml:space="preserve">Sprzedawcy </w:t>
      </w:r>
      <w:r w:rsidRPr="00276557">
        <w:rPr>
          <w:rFonts w:ascii="Calibri" w:hAnsi="Calibri"/>
          <w:sz w:val="22"/>
          <w:szCs w:val="22"/>
        </w:rPr>
        <w:t>dane pomiarowe dla tych URD, którzy wyrażą na to zgodę w</w:t>
      </w:r>
      <w:r>
        <w:rPr>
          <w:rFonts w:ascii="Calibri" w:hAnsi="Calibri"/>
          <w:sz w:val="22"/>
          <w:szCs w:val="22"/>
        </w:rPr>
        <w:t> </w:t>
      </w:r>
      <w:r w:rsidRPr="00276557">
        <w:rPr>
          <w:rFonts w:ascii="Calibri" w:hAnsi="Calibri"/>
          <w:sz w:val="22"/>
          <w:szCs w:val="22"/>
        </w:rPr>
        <w:t xml:space="preserve">umowach o świadczenie usług dystrybucji zawartych z </w:t>
      </w:r>
      <w:r w:rsidRPr="00276557">
        <w:rPr>
          <w:rFonts w:ascii="Calibri" w:hAnsi="Calibri"/>
          <w:b/>
          <w:bCs/>
          <w:sz w:val="22"/>
          <w:szCs w:val="22"/>
        </w:rPr>
        <w:t>OSD</w:t>
      </w:r>
      <w:r>
        <w:rPr>
          <w:rFonts w:ascii="Calibri" w:hAnsi="Calibri"/>
          <w:b/>
          <w:bCs/>
          <w:sz w:val="22"/>
          <w:szCs w:val="22"/>
        </w:rPr>
        <w:t>n</w:t>
      </w:r>
      <w:r w:rsidRPr="00276557">
        <w:rPr>
          <w:rFonts w:ascii="Calibri" w:hAnsi="Calibri"/>
          <w:b/>
          <w:bCs/>
          <w:sz w:val="22"/>
          <w:szCs w:val="22"/>
        </w:rPr>
        <w:t xml:space="preserve"> </w:t>
      </w:r>
      <w:r w:rsidRPr="00276557">
        <w:rPr>
          <w:rFonts w:ascii="Calibri" w:hAnsi="Calibri"/>
          <w:sz w:val="22"/>
          <w:szCs w:val="22"/>
        </w:rPr>
        <w:t xml:space="preserve">lub w przekazanym przez </w:t>
      </w:r>
      <w:r w:rsidRPr="00276557">
        <w:rPr>
          <w:rFonts w:ascii="Calibri" w:hAnsi="Calibri"/>
          <w:b/>
          <w:bCs/>
          <w:sz w:val="22"/>
          <w:szCs w:val="22"/>
        </w:rPr>
        <w:t>Sprzedawc</w:t>
      </w:r>
      <w:r w:rsidRPr="00276557">
        <w:rPr>
          <w:rFonts w:ascii="Calibri" w:hAnsi="Calibri"/>
          <w:b/>
          <w:sz w:val="22"/>
          <w:szCs w:val="22"/>
        </w:rPr>
        <w:t>ę</w:t>
      </w:r>
      <w:r w:rsidRPr="00276557">
        <w:rPr>
          <w:rFonts w:ascii="Calibri" w:hAnsi="Calibri"/>
          <w:sz w:val="22"/>
          <w:szCs w:val="22"/>
        </w:rPr>
        <w:t xml:space="preserve"> zgłoszeniu umowy sprzedaży</w:t>
      </w:r>
      <w:r>
        <w:rPr>
          <w:rFonts w:ascii="Calibri" w:hAnsi="Calibri"/>
          <w:sz w:val="22"/>
          <w:szCs w:val="22"/>
        </w:rPr>
        <w:t xml:space="preserve">. W przypadku braku zgody, </w:t>
      </w:r>
      <w:r w:rsidRPr="00824BFA">
        <w:rPr>
          <w:rFonts w:ascii="Calibri" w:hAnsi="Calibri"/>
          <w:b/>
          <w:sz w:val="22"/>
          <w:szCs w:val="22"/>
        </w:rPr>
        <w:t>OSDn</w:t>
      </w:r>
      <w:r>
        <w:rPr>
          <w:rFonts w:ascii="Calibri" w:hAnsi="Calibri"/>
          <w:sz w:val="22"/>
          <w:szCs w:val="22"/>
        </w:rPr>
        <w:t xml:space="preserve"> zobowiązuje się do niezwłocznego poinformowania o tym fakcie </w:t>
      </w:r>
      <w:r w:rsidRPr="00824BFA">
        <w:rPr>
          <w:rFonts w:ascii="Calibri" w:hAnsi="Calibri"/>
          <w:b/>
          <w:sz w:val="22"/>
          <w:szCs w:val="22"/>
        </w:rPr>
        <w:t>Sprzedawcy</w:t>
      </w:r>
      <w:r w:rsidRPr="00646368">
        <w:rPr>
          <w:rFonts w:ascii="Calibri" w:hAnsi="Calibri"/>
          <w:bCs/>
          <w:sz w:val="22"/>
          <w:szCs w:val="22"/>
        </w:rPr>
        <w:t>.</w:t>
      </w:r>
      <w:r>
        <w:rPr>
          <w:rFonts w:ascii="Calibri" w:hAnsi="Calibri"/>
          <w:bCs/>
          <w:sz w:val="22"/>
          <w:szCs w:val="22"/>
        </w:rPr>
        <w:t xml:space="preserve"> </w:t>
      </w:r>
      <w:r w:rsidRPr="00911D8E">
        <w:rPr>
          <w:rFonts w:ascii="Calibri" w:hAnsi="Calibri"/>
          <w:b/>
          <w:sz w:val="22"/>
          <w:szCs w:val="22"/>
        </w:rPr>
        <w:t>Sprzedawca</w:t>
      </w:r>
      <w:r w:rsidRPr="00911D8E">
        <w:rPr>
          <w:rFonts w:ascii="Calibri" w:hAnsi="Calibri"/>
          <w:bCs/>
          <w:sz w:val="22"/>
          <w:szCs w:val="22"/>
        </w:rPr>
        <w:t xml:space="preserve"> oświadcza, iż spełnia wszystkie wymogi techniczne i organizacyjne pozwalające na prawidłowe przetwarzanie danych pomiarowych pozyskanych przez </w:t>
      </w:r>
      <w:r w:rsidRPr="00911D8E">
        <w:rPr>
          <w:rFonts w:ascii="Calibri" w:hAnsi="Calibri"/>
          <w:b/>
          <w:sz w:val="22"/>
          <w:szCs w:val="22"/>
        </w:rPr>
        <w:t>OSD</w:t>
      </w:r>
      <w:r>
        <w:rPr>
          <w:rFonts w:ascii="Calibri" w:hAnsi="Calibri"/>
          <w:b/>
          <w:sz w:val="22"/>
          <w:szCs w:val="22"/>
        </w:rPr>
        <w:t>n</w:t>
      </w:r>
      <w:r w:rsidRPr="00911D8E">
        <w:rPr>
          <w:rFonts w:ascii="Calibri" w:hAnsi="Calibri"/>
          <w:bCs/>
          <w:sz w:val="22"/>
          <w:szCs w:val="22"/>
        </w:rPr>
        <w:t xml:space="preserve"> przy wykorzystaniu licznika zdalnego odczytu </w:t>
      </w:r>
      <w:r>
        <w:rPr>
          <w:rFonts w:ascii="Calibri" w:hAnsi="Calibri"/>
          <w:bCs/>
          <w:sz w:val="22"/>
          <w:szCs w:val="22"/>
        </w:rPr>
        <w:t xml:space="preserve">– </w:t>
      </w:r>
      <w:r w:rsidRPr="00400709">
        <w:rPr>
          <w:rFonts w:ascii="Calibri" w:hAnsi="Calibri"/>
          <w:sz w:val="22"/>
          <w:szCs w:val="22"/>
        </w:rPr>
        <w:t>wynikające z przepisów art.</w:t>
      </w:r>
      <w:r>
        <w:rPr>
          <w:rFonts w:ascii="Calibri" w:hAnsi="Calibri"/>
          <w:sz w:val="22"/>
          <w:szCs w:val="22"/>
        </w:rPr>
        <w:t> </w:t>
      </w:r>
      <w:r w:rsidRPr="00400709">
        <w:rPr>
          <w:rFonts w:ascii="Calibri" w:hAnsi="Calibri"/>
          <w:sz w:val="22"/>
          <w:szCs w:val="22"/>
        </w:rPr>
        <w:t>5 Rozporządzenia Parlamentu Europejskiego i Rady (UE) 2016/679 z dnia 27 kwietnia 2016 r. („RODO”) –</w:t>
      </w:r>
      <w:r w:rsidRPr="00400709">
        <w:rPr>
          <w:rFonts w:ascii="Calibri" w:hAnsi="Calibri"/>
          <w:bCs/>
          <w:sz w:val="22"/>
          <w:szCs w:val="22"/>
        </w:rPr>
        <w:t xml:space="preserve"> a zwłaszcza wymogi dotyczące zabezpieczenia tych danych, w szczególności w systemie informatycznym, przed </w:t>
      </w:r>
      <w:r w:rsidR="005072A3">
        <w:rPr>
          <w:rFonts w:ascii="Calibri" w:hAnsi="Calibri"/>
          <w:bCs/>
          <w:sz w:val="22"/>
          <w:szCs w:val="22"/>
        </w:rPr>
        <w:t xml:space="preserve">niedozwolonym lub niezgodnym z prawem przetwarzaniem, przypadkową utratą, zniszczeniem lub uszkodzeniem za pomocą odpowiednich środków technicznych lub organizacyjnych. </w:t>
      </w:r>
      <w:r w:rsidRPr="00400709">
        <w:rPr>
          <w:rFonts w:ascii="Calibri" w:hAnsi="Calibri"/>
          <w:b/>
          <w:sz w:val="22"/>
          <w:szCs w:val="22"/>
        </w:rPr>
        <w:t>Sprzedawca</w:t>
      </w:r>
      <w:r w:rsidRPr="00400709">
        <w:rPr>
          <w:rFonts w:ascii="Calibri" w:hAnsi="Calibri"/>
          <w:bCs/>
          <w:sz w:val="22"/>
          <w:szCs w:val="22"/>
        </w:rPr>
        <w:t xml:space="preserve"> ponosi w pełnym zakresie odpowiedzialność za skutki złożenia powyższego oświadczenia niezgodnie ze stanem rzeczywistym. Przez liczniki zdalnego odczytu rozumie się zespół urządzeń wyposażonych w technologię automatycznego pozyskiwania danych pomiarowych i przekazywania ich do systemów informatycznych oraz umożliwiających dwustronną komunikację z systemem teleinformatycznym.</w:t>
      </w:r>
      <w:bookmarkEnd w:id="11"/>
    </w:p>
    <w:p w14:paraId="2A8C1BA2" w14:textId="6640F9C8" w:rsidR="003141EF" w:rsidRPr="002410E7" w:rsidRDefault="003141EF" w:rsidP="00D32C8A">
      <w:pPr>
        <w:numPr>
          <w:ilvl w:val="0"/>
          <w:numId w:val="12"/>
        </w:numPr>
        <w:autoSpaceDE w:val="0"/>
        <w:autoSpaceDN w:val="0"/>
        <w:adjustRightInd w:val="0"/>
        <w:spacing w:before="120"/>
        <w:jc w:val="both"/>
        <w:rPr>
          <w:rFonts w:ascii="Calibri" w:hAnsi="Calibri"/>
          <w:sz w:val="22"/>
          <w:szCs w:val="22"/>
        </w:rPr>
      </w:pPr>
      <w:r w:rsidRPr="002410E7">
        <w:rPr>
          <w:rFonts w:ascii="Calibri" w:hAnsi="Calibri"/>
          <w:b/>
          <w:bCs/>
          <w:sz w:val="22"/>
          <w:szCs w:val="22"/>
        </w:rPr>
        <w:lastRenderedPageBreak/>
        <w:t>OSD</w:t>
      </w:r>
      <w:r>
        <w:rPr>
          <w:rFonts w:ascii="Calibri" w:hAnsi="Calibri"/>
          <w:b/>
          <w:bCs/>
          <w:sz w:val="22"/>
          <w:szCs w:val="22"/>
        </w:rPr>
        <w:t>n</w:t>
      </w:r>
      <w:r w:rsidRPr="002410E7">
        <w:rPr>
          <w:rFonts w:ascii="Calibri" w:hAnsi="Calibri"/>
          <w:b/>
          <w:bCs/>
          <w:sz w:val="22"/>
          <w:szCs w:val="22"/>
        </w:rPr>
        <w:t xml:space="preserve"> </w:t>
      </w:r>
      <w:r w:rsidRPr="002410E7">
        <w:rPr>
          <w:rFonts w:ascii="Calibri" w:hAnsi="Calibri"/>
          <w:sz w:val="22"/>
          <w:szCs w:val="22"/>
        </w:rPr>
        <w:t xml:space="preserve">wyznacza dane pomiarowe URD w cyklach zgodnych z okresem rozliczeniowym usług dystrybucji będących przedmiotem umów o świadczenie usług dystrybucji zawartych pomiędzy </w:t>
      </w:r>
      <w:r w:rsidRPr="002410E7">
        <w:rPr>
          <w:rFonts w:ascii="Calibri" w:hAnsi="Calibri"/>
          <w:b/>
          <w:bCs/>
          <w:sz w:val="22"/>
          <w:szCs w:val="22"/>
        </w:rPr>
        <w:t>OSD</w:t>
      </w:r>
      <w:r>
        <w:rPr>
          <w:rFonts w:ascii="Calibri" w:hAnsi="Calibri"/>
          <w:b/>
          <w:bCs/>
          <w:sz w:val="22"/>
          <w:szCs w:val="22"/>
        </w:rPr>
        <w:t>n</w:t>
      </w:r>
      <w:r w:rsidRPr="002410E7">
        <w:rPr>
          <w:rFonts w:ascii="Calibri" w:hAnsi="Calibri"/>
          <w:b/>
          <w:bCs/>
          <w:sz w:val="22"/>
          <w:szCs w:val="22"/>
        </w:rPr>
        <w:t xml:space="preserve"> </w:t>
      </w:r>
      <w:r w:rsidRPr="002410E7">
        <w:rPr>
          <w:rFonts w:ascii="Calibri" w:hAnsi="Calibri"/>
          <w:sz w:val="22"/>
          <w:szCs w:val="22"/>
        </w:rPr>
        <w:t>a URD, z</w:t>
      </w:r>
      <w:r>
        <w:rPr>
          <w:rFonts w:ascii="Calibri" w:hAnsi="Calibri"/>
          <w:sz w:val="22"/>
          <w:szCs w:val="22"/>
        </w:rPr>
        <w:t> </w:t>
      </w:r>
      <w:r w:rsidRPr="002410E7">
        <w:rPr>
          <w:rFonts w:ascii="Calibri" w:hAnsi="Calibri"/>
          <w:sz w:val="22"/>
          <w:szCs w:val="22"/>
        </w:rPr>
        <w:t>zastrzeżenie</w:t>
      </w:r>
      <w:r>
        <w:rPr>
          <w:rFonts w:ascii="Calibri" w:hAnsi="Calibri"/>
          <w:sz w:val="22"/>
          <w:szCs w:val="22"/>
        </w:rPr>
        <w:t>m</w:t>
      </w:r>
      <w:r w:rsidRPr="002410E7">
        <w:rPr>
          <w:rFonts w:ascii="Calibri" w:hAnsi="Calibri"/>
          <w:sz w:val="22"/>
          <w:szCs w:val="22"/>
        </w:rPr>
        <w:t xml:space="preserve"> ust. </w:t>
      </w:r>
      <w:r>
        <w:rPr>
          <w:rFonts w:ascii="Calibri" w:hAnsi="Calibri"/>
          <w:sz w:val="22"/>
          <w:szCs w:val="22"/>
        </w:rPr>
        <w:t>1</w:t>
      </w:r>
      <w:r w:rsidR="00A02E37">
        <w:rPr>
          <w:rFonts w:ascii="Calibri" w:hAnsi="Calibri"/>
          <w:sz w:val="22"/>
          <w:szCs w:val="22"/>
        </w:rPr>
        <w:t>1</w:t>
      </w:r>
      <w:r w:rsidRPr="002410E7">
        <w:rPr>
          <w:rFonts w:ascii="Calibri" w:hAnsi="Calibri"/>
          <w:sz w:val="22"/>
          <w:szCs w:val="22"/>
        </w:rPr>
        <w:t>.</w:t>
      </w:r>
    </w:p>
    <w:p w14:paraId="5C0CCCB3" w14:textId="2B5DB2DD" w:rsidR="003141EF" w:rsidRPr="002410E7" w:rsidRDefault="003141EF" w:rsidP="00D32C8A">
      <w:pPr>
        <w:numPr>
          <w:ilvl w:val="0"/>
          <w:numId w:val="12"/>
        </w:numPr>
        <w:autoSpaceDE w:val="0"/>
        <w:autoSpaceDN w:val="0"/>
        <w:adjustRightInd w:val="0"/>
        <w:spacing w:before="120"/>
        <w:jc w:val="both"/>
        <w:rPr>
          <w:rFonts w:ascii="Calibri" w:hAnsi="Calibri"/>
          <w:sz w:val="22"/>
          <w:szCs w:val="22"/>
        </w:rPr>
      </w:pPr>
      <w:r w:rsidRPr="002410E7">
        <w:rPr>
          <w:rFonts w:ascii="Calibri" w:hAnsi="Calibri"/>
          <w:b/>
          <w:bCs/>
          <w:sz w:val="22"/>
          <w:szCs w:val="22"/>
        </w:rPr>
        <w:t>Strony</w:t>
      </w:r>
      <w:r w:rsidRPr="002410E7">
        <w:rPr>
          <w:rFonts w:ascii="Calibri" w:hAnsi="Calibri"/>
          <w:sz w:val="22"/>
          <w:szCs w:val="22"/>
        </w:rPr>
        <w:t xml:space="preserve">, z zastrzeżeniem ust. </w:t>
      </w:r>
      <w:r w:rsidR="00A02E37">
        <w:rPr>
          <w:rFonts w:ascii="Calibri" w:hAnsi="Calibri"/>
          <w:sz w:val="22"/>
          <w:szCs w:val="22"/>
        </w:rPr>
        <w:t>6</w:t>
      </w:r>
      <w:r>
        <w:rPr>
          <w:rFonts w:ascii="Calibri" w:hAnsi="Calibri"/>
          <w:sz w:val="22"/>
          <w:szCs w:val="22"/>
        </w:rPr>
        <w:t xml:space="preserve"> i </w:t>
      </w:r>
      <w:r w:rsidR="00A02E37">
        <w:rPr>
          <w:rFonts w:ascii="Calibri" w:hAnsi="Calibri"/>
          <w:sz w:val="22"/>
          <w:szCs w:val="22"/>
        </w:rPr>
        <w:t>7</w:t>
      </w:r>
      <w:r w:rsidRPr="002410E7">
        <w:rPr>
          <w:rFonts w:ascii="Calibri" w:hAnsi="Calibri"/>
          <w:sz w:val="22"/>
          <w:szCs w:val="22"/>
        </w:rPr>
        <w:t>, ustalają, że wyznaczanie danych pomiarowych dla URD opiera się na wskazaniach układów pomiarowo-rozliczeniowych oraz zasadach zawartych w IRiESD i umowach o</w:t>
      </w:r>
      <w:r>
        <w:rPr>
          <w:rFonts w:ascii="Calibri" w:hAnsi="Calibri"/>
          <w:sz w:val="22"/>
          <w:szCs w:val="22"/>
        </w:rPr>
        <w:t> </w:t>
      </w:r>
      <w:r w:rsidRPr="002410E7">
        <w:rPr>
          <w:rFonts w:ascii="Calibri" w:hAnsi="Calibri"/>
          <w:sz w:val="22"/>
          <w:szCs w:val="22"/>
        </w:rPr>
        <w:t>świadczenie usług dystrybucji</w:t>
      </w:r>
      <w:r>
        <w:rPr>
          <w:rFonts w:ascii="Calibri" w:hAnsi="Calibri"/>
          <w:sz w:val="22"/>
          <w:szCs w:val="22"/>
        </w:rPr>
        <w:t>,</w:t>
      </w:r>
      <w:r w:rsidRPr="002410E7">
        <w:rPr>
          <w:rFonts w:ascii="Calibri" w:hAnsi="Calibri"/>
          <w:sz w:val="22"/>
          <w:szCs w:val="22"/>
        </w:rPr>
        <w:t xml:space="preserve"> zawartych pomiędzy </w:t>
      </w:r>
      <w:r w:rsidRPr="002410E7">
        <w:rPr>
          <w:rFonts w:ascii="Calibri" w:hAnsi="Calibri"/>
          <w:b/>
          <w:bCs/>
          <w:sz w:val="22"/>
          <w:szCs w:val="22"/>
        </w:rPr>
        <w:t>OSD</w:t>
      </w:r>
      <w:r>
        <w:rPr>
          <w:rFonts w:ascii="Calibri" w:hAnsi="Calibri"/>
          <w:b/>
          <w:bCs/>
          <w:sz w:val="22"/>
          <w:szCs w:val="22"/>
        </w:rPr>
        <w:t>n</w:t>
      </w:r>
      <w:r w:rsidRPr="002410E7">
        <w:rPr>
          <w:rFonts w:ascii="Calibri" w:hAnsi="Calibri"/>
          <w:b/>
          <w:bCs/>
          <w:sz w:val="22"/>
          <w:szCs w:val="22"/>
        </w:rPr>
        <w:t xml:space="preserve"> </w:t>
      </w:r>
      <w:r w:rsidRPr="002410E7">
        <w:rPr>
          <w:rFonts w:ascii="Calibri" w:hAnsi="Calibri"/>
          <w:sz w:val="22"/>
          <w:szCs w:val="22"/>
        </w:rPr>
        <w:t>a URD wyszczególnionymi w Załączniku</w:t>
      </w:r>
      <w:r>
        <w:rPr>
          <w:rFonts w:ascii="Calibri" w:hAnsi="Calibri"/>
          <w:sz w:val="22"/>
          <w:szCs w:val="22"/>
        </w:rPr>
        <w:t xml:space="preserve"> </w:t>
      </w:r>
      <w:r w:rsidRPr="002410E7">
        <w:rPr>
          <w:rFonts w:ascii="Calibri" w:hAnsi="Calibri"/>
          <w:sz w:val="22"/>
          <w:szCs w:val="22"/>
        </w:rPr>
        <w:t>nr</w:t>
      </w:r>
      <w:r>
        <w:rPr>
          <w:rFonts w:ascii="Calibri" w:hAnsi="Calibri"/>
          <w:sz w:val="22"/>
          <w:szCs w:val="22"/>
        </w:rPr>
        <w:t> </w:t>
      </w:r>
      <w:r w:rsidRPr="002410E7">
        <w:rPr>
          <w:rFonts w:ascii="Calibri" w:hAnsi="Calibri"/>
          <w:sz w:val="22"/>
          <w:szCs w:val="22"/>
        </w:rPr>
        <w:t>1 do Umowy.</w:t>
      </w:r>
    </w:p>
    <w:p w14:paraId="7215C75D" w14:textId="77777777" w:rsidR="003141EF" w:rsidRPr="002410E7" w:rsidRDefault="003141EF" w:rsidP="00D32C8A">
      <w:pPr>
        <w:numPr>
          <w:ilvl w:val="0"/>
          <w:numId w:val="12"/>
        </w:numPr>
        <w:autoSpaceDE w:val="0"/>
        <w:autoSpaceDN w:val="0"/>
        <w:adjustRightInd w:val="0"/>
        <w:spacing w:before="120"/>
        <w:jc w:val="both"/>
        <w:rPr>
          <w:rFonts w:ascii="Calibri" w:hAnsi="Calibri"/>
          <w:sz w:val="22"/>
          <w:szCs w:val="22"/>
        </w:rPr>
      </w:pPr>
      <w:r w:rsidRPr="002410E7">
        <w:rPr>
          <w:rFonts w:ascii="Calibri" w:hAnsi="Calibri"/>
          <w:sz w:val="22"/>
          <w:szCs w:val="22"/>
        </w:rPr>
        <w:t xml:space="preserve">Dla URD, których układy pomiarowo-rozliczeniowe nie pozwalają na rejestrację profilu obciążenia, dane pomiarowe będą wyznaczane przez skorelowanie odczytanych </w:t>
      </w:r>
      <w:r>
        <w:rPr>
          <w:rFonts w:ascii="Calibri" w:hAnsi="Calibri"/>
          <w:sz w:val="22"/>
          <w:szCs w:val="22"/>
        </w:rPr>
        <w:t>wskazań układów pomiarowo-rozliczeniowych</w:t>
      </w:r>
      <w:r w:rsidRPr="002410E7">
        <w:rPr>
          <w:rFonts w:ascii="Calibri" w:hAnsi="Calibri"/>
          <w:sz w:val="22"/>
          <w:szCs w:val="22"/>
        </w:rPr>
        <w:t xml:space="preserve"> ze standardowymi profilami zużycia oraz algorytmami zamieszczonymi w IRiESD.</w:t>
      </w:r>
    </w:p>
    <w:p w14:paraId="488E40E8" w14:textId="77777777" w:rsidR="003141EF" w:rsidRPr="00B75B74" w:rsidRDefault="003141EF" w:rsidP="00D32C8A">
      <w:pPr>
        <w:numPr>
          <w:ilvl w:val="0"/>
          <w:numId w:val="12"/>
        </w:numPr>
        <w:autoSpaceDE w:val="0"/>
        <w:autoSpaceDN w:val="0"/>
        <w:adjustRightInd w:val="0"/>
        <w:spacing w:before="120"/>
        <w:jc w:val="both"/>
        <w:rPr>
          <w:rFonts w:ascii="Calibri" w:hAnsi="Calibri"/>
          <w:sz w:val="22"/>
          <w:szCs w:val="22"/>
        </w:rPr>
      </w:pPr>
      <w:r w:rsidRPr="002410E7">
        <w:rPr>
          <w:rFonts w:ascii="Calibri" w:hAnsi="Calibri"/>
          <w:sz w:val="22"/>
          <w:szCs w:val="22"/>
        </w:rPr>
        <w:t xml:space="preserve">W przypadku awarii lub wadliwego działania układu pomiarowo-rozliczeniowego URD, lub braku możliwości pozyskania przez </w:t>
      </w:r>
      <w:r w:rsidRPr="002410E7">
        <w:rPr>
          <w:rFonts w:ascii="Calibri" w:hAnsi="Calibri"/>
          <w:b/>
          <w:bCs/>
          <w:sz w:val="22"/>
          <w:szCs w:val="22"/>
        </w:rPr>
        <w:t>OSD</w:t>
      </w:r>
      <w:r>
        <w:rPr>
          <w:rFonts w:ascii="Calibri" w:hAnsi="Calibri"/>
          <w:b/>
          <w:bCs/>
          <w:sz w:val="22"/>
          <w:szCs w:val="22"/>
        </w:rPr>
        <w:t>n</w:t>
      </w:r>
      <w:r w:rsidRPr="002410E7">
        <w:rPr>
          <w:rFonts w:ascii="Calibri" w:hAnsi="Calibri"/>
          <w:b/>
          <w:bCs/>
          <w:sz w:val="22"/>
          <w:szCs w:val="22"/>
        </w:rPr>
        <w:t xml:space="preserve"> </w:t>
      </w:r>
      <w:r w:rsidRPr="002410E7">
        <w:rPr>
          <w:rFonts w:ascii="Calibri" w:hAnsi="Calibri"/>
          <w:sz w:val="22"/>
          <w:szCs w:val="22"/>
        </w:rPr>
        <w:t xml:space="preserve">danych pomiarowych URD, </w:t>
      </w:r>
      <w:r w:rsidRPr="002410E7">
        <w:rPr>
          <w:rFonts w:ascii="Calibri" w:hAnsi="Calibri"/>
          <w:b/>
          <w:bCs/>
          <w:sz w:val="22"/>
          <w:szCs w:val="22"/>
        </w:rPr>
        <w:t>OSD</w:t>
      </w:r>
      <w:r>
        <w:rPr>
          <w:rFonts w:ascii="Calibri" w:hAnsi="Calibri"/>
          <w:b/>
          <w:bCs/>
          <w:sz w:val="22"/>
          <w:szCs w:val="22"/>
        </w:rPr>
        <w:t>n</w:t>
      </w:r>
      <w:r w:rsidRPr="002410E7">
        <w:rPr>
          <w:rFonts w:ascii="Calibri" w:hAnsi="Calibri"/>
          <w:b/>
          <w:bCs/>
          <w:sz w:val="22"/>
          <w:szCs w:val="22"/>
        </w:rPr>
        <w:t xml:space="preserve"> </w:t>
      </w:r>
      <w:r w:rsidRPr="002410E7">
        <w:rPr>
          <w:rFonts w:ascii="Calibri" w:hAnsi="Calibri"/>
          <w:sz w:val="22"/>
          <w:szCs w:val="22"/>
        </w:rPr>
        <w:t xml:space="preserve">będzie wyznaczał dane pomiarowe </w:t>
      </w:r>
      <w:r>
        <w:rPr>
          <w:rFonts w:ascii="Calibri" w:hAnsi="Calibri"/>
          <w:sz w:val="22"/>
          <w:szCs w:val="22"/>
        </w:rPr>
        <w:t xml:space="preserve">w sposób określony w </w:t>
      </w:r>
      <w:r w:rsidRPr="002410E7">
        <w:rPr>
          <w:rFonts w:ascii="Calibri" w:hAnsi="Calibri"/>
          <w:sz w:val="22"/>
          <w:szCs w:val="22"/>
        </w:rPr>
        <w:t xml:space="preserve">IRiESD. </w:t>
      </w:r>
      <w:r w:rsidRPr="002410E7">
        <w:rPr>
          <w:rFonts w:ascii="Calibri" w:hAnsi="Calibri"/>
          <w:b/>
          <w:bCs/>
          <w:sz w:val="22"/>
          <w:szCs w:val="22"/>
        </w:rPr>
        <w:t>OSD</w:t>
      </w:r>
      <w:r>
        <w:rPr>
          <w:rFonts w:ascii="Calibri" w:hAnsi="Calibri"/>
          <w:b/>
          <w:bCs/>
          <w:sz w:val="22"/>
          <w:szCs w:val="22"/>
        </w:rPr>
        <w:t>n</w:t>
      </w:r>
      <w:r w:rsidRPr="002410E7">
        <w:rPr>
          <w:rFonts w:ascii="Calibri" w:hAnsi="Calibri"/>
          <w:b/>
          <w:bCs/>
          <w:sz w:val="22"/>
          <w:szCs w:val="22"/>
        </w:rPr>
        <w:t xml:space="preserve"> </w:t>
      </w:r>
      <w:r w:rsidRPr="002410E7">
        <w:rPr>
          <w:rFonts w:ascii="Calibri" w:hAnsi="Calibri"/>
          <w:sz w:val="22"/>
          <w:szCs w:val="22"/>
        </w:rPr>
        <w:t>ma prawo do dokonywania korekt danych pomiarowych URD zgodnie z IRiESD oraz korekt na RB w trybie przewidzianym w</w:t>
      </w:r>
      <w:r>
        <w:rPr>
          <w:rFonts w:ascii="Calibri" w:hAnsi="Calibri"/>
          <w:sz w:val="22"/>
          <w:szCs w:val="22"/>
        </w:rPr>
        <w:t xml:space="preserve"> WDB</w:t>
      </w:r>
      <w:r w:rsidRPr="00B75B74">
        <w:rPr>
          <w:rFonts w:ascii="Calibri" w:hAnsi="Calibri"/>
          <w:sz w:val="22"/>
          <w:szCs w:val="22"/>
        </w:rPr>
        <w:t>.</w:t>
      </w:r>
    </w:p>
    <w:p w14:paraId="145CE385" w14:textId="77777777" w:rsidR="003141EF" w:rsidRPr="00B75B74" w:rsidRDefault="003141EF" w:rsidP="00D32C8A">
      <w:pPr>
        <w:numPr>
          <w:ilvl w:val="0"/>
          <w:numId w:val="12"/>
        </w:numPr>
        <w:autoSpaceDE w:val="0"/>
        <w:autoSpaceDN w:val="0"/>
        <w:adjustRightInd w:val="0"/>
        <w:spacing w:before="120"/>
        <w:jc w:val="both"/>
        <w:rPr>
          <w:rFonts w:ascii="Calibri" w:hAnsi="Calibri"/>
          <w:sz w:val="22"/>
          <w:szCs w:val="22"/>
        </w:rPr>
      </w:pPr>
      <w:r w:rsidRPr="00B75B74">
        <w:rPr>
          <w:rFonts w:ascii="Calibri" w:hAnsi="Calibri"/>
          <w:b/>
          <w:bCs/>
          <w:sz w:val="22"/>
          <w:szCs w:val="22"/>
        </w:rPr>
        <w:t xml:space="preserve">Sprzedawca </w:t>
      </w:r>
      <w:r w:rsidRPr="00B75B74">
        <w:rPr>
          <w:rFonts w:ascii="Calibri" w:hAnsi="Calibri"/>
          <w:sz w:val="22"/>
          <w:szCs w:val="22"/>
        </w:rPr>
        <w:t xml:space="preserve">ma prawo wystąpić do </w:t>
      </w:r>
      <w:r w:rsidRPr="00B75B74">
        <w:rPr>
          <w:rFonts w:ascii="Calibri" w:hAnsi="Calibri"/>
          <w:b/>
          <w:bCs/>
          <w:sz w:val="22"/>
          <w:szCs w:val="22"/>
        </w:rPr>
        <w:t>OSD</w:t>
      </w:r>
      <w:r>
        <w:rPr>
          <w:rFonts w:ascii="Calibri" w:hAnsi="Calibri"/>
          <w:b/>
          <w:bCs/>
          <w:sz w:val="22"/>
          <w:szCs w:val="22"/>
        </w:rPr>
        <w:t>n</w:t>
      </w:r>
      <w:r w:rsidRPr="00B75B74">
        <w:rPr>
          <w:rFonts w:ascii="Calibri" w:hAnsi="Calibri"/>
          <w:b/>
          <w:bCs/>
          <w:sz w:val="22"/>
          <w:szCs w:val="22"/>
        </w:rPr>
        <w:t xml:space="preserve"> </w:t>
      </w:r>
      <w:r w:rsidRPr="00B75B74">
        <w:rPr>
          <w:rFonts w:ascii="Calibri" w:hAnsi="Calibri"/>
          <w:sz w:val="22"/>
          <w:szCs w:val="22"/>
        </w:rPr>
        <w:t>z wnioskiem o dokonanie korekty danych pomiarowych, zgodnie z zapisami IRiESD.</w:t>
      </w:r>
    </w:p>
    <w:p w14:paraId="4A91139F" w14:textId="010B3A00" w:rsidR="003141EF" w:rsidRPr="00B75B74" w:rsidRDefault="003141EF" w:rsidP="00D32C8A">
      <w:pPr>
        <w:numPr>
          <w:ilvl w:val="0"/>
          <w:numId w:val="12"/>
        </w:numPr>
        <w:autoSpaceDE w:val="0"/>
        <w:autoSpaceDN w:val="0"/>
        <w:adjustRightInd w:val="0"/>
        <w:spacing w:before="120"/>
        <w:jc w:val="both"/>
        <w:rPr>
          <w:rFonts w:ascii="Calibri" w:hAnsi="Calibri"/>
          <w:sz w:val="22"/>
          <w:szCs w:val="22"/>
        </w:rPr>
      </w:pPr>
      <w:r w:rsidRPr="00B75B74">
        <w:rPr>
          <w:rFonts w:ascii="Calibri" w:hAnsi="Calibri"/>
          <w:b/>
          <w:bCs/>
          <w:sz w:val="22"/>
          <w:szCs w:val="22"/>
        </w:rPr>
        <w:t>OSD</w:t>
      </w:r>
      <w:r>
        <w:rPr>
          <w:rFonts w:ascii="Calibri" w:hAnsi="Calibri"/>
          <w:b/>
          <w:bCs/>
          <w:sz w:val="22"/>
          <w:szCs w:val="22"/>
        </w:rPr>
        <w:t>n</w:t>
      </w:r>
      <w:r w:rsidRPr="00B75B74">
        <w:rPr>
          <w:rFonts w:ascii="Calibri" w:hAnsi="Calibri"/>
          <w:b/>
          <w:bCs/>
          <w:sz w:val="22"/>
          <w:szCs w:val="22"/>
        </w:rPr>
        <w:t xml:space="preserve"> </w:t>
      </w:r>
      <w:r w:rsidRPr="00B75B74">
        <w:rPr>
          <w:rFonts w:ascii="Calibri" w:hAnsi="Calibri"/>
          <w:sz w:val="22"/>
          <w:szCs w:val="22"/>
        </w:rPr>
        <w:t>udostępnia</w:t>
      </w:r>
      <w:r>
        <w:rPr>
          <w:rFonts w:ascii="Calibri" w:hAnsi="Calibri"/>
          <w:sz w:val="22"/>
          <w:szCs w:val="22"/>
        </w:rPr>
        <w:t xml:space="preserve"> </w:t>
      </w:r>
      <w:r w:rsidRPr="00B75B74">
        <w:rPr>
          <w:rFonts w:ascii="Calibri" w:hAnsi="Calibri"/>
          <w:b/>
          <w:bCs/>
          <w:sz w:val="22"/>
          <w:szCs w:val="22"/>
        </w:rPr>
        <w:t xml:space="preserve">Sprzedawcy </w:t>
      </w:r>
      <w:r w:rsidRPr="00B75B74">
        <w:rPr>
          <w:rFonts w:ascii="Calibri" w:hAnsi="Calibri"/>
          <w:sz w:val="22"/>
          <w:szCs w:val="22"/>
        </w:rPr>
        <w:t xml:space="preserve">niezwłocznie, nie później niż do </w:t>
      </w:r>
      <w:r>
        <w:rPr>
          <w:rFonts w:ascii="Calibri" w:hAnsi="Calibri"/>
          <w:sz w:val="22"/>
          <w:szCs w:val="22"/>
        </w:rPr>
        <w:t>pięciu</w:t>
      </w:r>
      <w:r w:rsidRPr="00B75B74">
        <w:rPr>
          <w:rFonts w:ascii="Calibri" w:hAnsi="Calibri"/>
          <w:sz w:val="22"/>
          <w:szCs w:val="22"/>
        </w:rPr>
        <w:t xml:space="preserve"> </w:t>
      </w:r>
      <w:r>
        <w:rPr>
          <w:rFonts w:ascii="Calibri" w:hAnsi="Calibri"/>
          <w:sz w:val="22"/>
          <w:szCs w:val="22"/>
        </w:rPr>
        <w:t xml:space="preserve">(5) </w:t>
      </w:r>
      <w:r w:rsidRPr="00B75B74">
        <w:rPr>
          <w:rFonts w:ascii="Calibri" w:hAnsi="Calibri"/>
          <w:sz w:val="22"/>
          <w:szCs w:val="22"/>
        </w:rPr>
        <w:t xml:space="preserve">dni </w:t>
      </w:r>
      <w:r>
        <w:rPr>
          <w:rFonts w:ascii="Calibri" w:hAnsi="Calibri"/>
          <w:sz w:val="22"/>
          <w:szCs w:val="22"/>
        </w:rPr>
        <w:t xml:space="preserve">roboczych </w:t>
      </w:r>
      <w:r w:rsidRPr="00B75B74">
        <w:rPr>
          <w:rFonts w:ascii="Calibri" w:hAnsi="Calibri"/>
          <w:sz w:val="22"/>
          <w:szCs w:val="22"/>
        </w:rPr>
        <w:t>po zakończonym okresie rozliczeniowym</w:t>
      </w:r>
      <w:r>
        <w:rPr>
          <w:rFonts w:ascii="Calibri" w:hAnsi="Calibri"/>
          <w:sz w:val="22"/>
          <w:szCs w:val="22"/>
        </w:rPr>
        <w:t xml:space="preserve"> świadczenia usługi dystrybucji</w:t>
      </w:r>
      <w:r w:rsidRPr="00B75B74">
        <w:rPr>
          <w:rFonts w:ascii="Calibri" w:hAnsi="Calibri"/>
          <w:sz w:val="22"/>
          <w:szCs w:val="22"/>
        </w:rPr>
        <w:t xml:space="preserve">, pozyskane dane pomiarowe określające rzeczywistą wielkość zużycia energii elektrycznej (również w formie stanów liczydeł w przypadku, gdy </w:t>
      </w:r>
      <w:r w:rsidRPr="00F1407B">
        <w:rPr>
          <w:rFonts w:ascii="Calibri" w:hAnsi="Calibri"/>
          <w:b/>
          <w:sz w:val="22"/>
          <w:szCs w:val="22"/>
        </w:rPr>
        <w:t>OSDn</w:t>
      </w:r>
      <w:r w:rsidRPr="00B75B74">
        <w:rPr>
          <w:rFonts w:ascii="Calibri" w:hAnsi="Calibri"/>
          <w:sz w:val="22"/>
          <w:szCs w:val="22"/>
        </w:rPr>
        <w:t xml:space="preserve"> posiada możliwości udostępniania tych danych) </w:t>
      </w:r>
      <w:r>
        <w:rPr>
          <w:rFonts w:ascii="Calibri" w:hAnsi="Calibri"/>
          <w:sz w:val="22"/>
          <w:szCs w:val="22"/>
        </w:rPr>
        <w:t>lub dane pomiarowe wyznaczone zgodnie z IRiESD</w:t>
      </w:r>
      <w:r w:rsidR="00A02E37">
        <w:rPr>
          <w:rFonts w:ascii="Calibri" w:hAnsi="Calibri"/>
          <w:sz w:val="22"/>
          <w:szCs w:val="22"/>
        </w:rPr>
        <w:t>.</w:t>
      </w:r>
    </w:p>
    <w:p w14:paraId="3AAA9E58" w14:textId="77777777" w:rsidR="003141EF" w:rsidRPr="00B75B74" w:rsidRDefault="003141EF" w:rsidP="00D32C8A">
      <w:pPr>
        <w:numPr>
          <w:ilvl w:val="0"/>
          <w:numId w:val="12"/>
        </w:numPr>
        <w:autoSpaceDE w:val="0"/>
        <w:autoSpaceDN w:val="0"/>
        <w:adjustRightInd w:val="0"/>
        <w:spacing w:before="120"/>
        <w:jc w:val="both"/>
        <w:rPr>
          <w:rFonts w:ascii="Calibri" w:hAnsi="Calibri"/>
          <w:sz w:val="22"/>
          <w:szCs w:val="22"/>
        </w:rPr>
      </w:pPr>
      <w:bookmarkStart w:id="12" w:name="_Hlk119491070"/>
      <w:r w:rsidRPr="00B75B74">
        <w:rPr>
          <w:rFonts w:ascii="Calibri" w:hAnsi="Calibri"/>
          <w:b/>
          <w:bCs/>
          <w:sz w:val="22"/>
          <w:szCs w:val="22"/>
        </w:rPr>
        <w:t>OSD</w:t>
      </w:r>
      <w:r>
        <w:rPr>
          <w:rFonts w:ascii="Calibri" w:hAnsi="Calibri"/>
          <w:b/>
          <w:bCs/>
          <w:sz w:val="22"/>
          <w:szCs w:val="22"/>
        </w:rPr>
        <w:t>n</w:t>
      </w:r>
      <w:r w:rsidRPr="00B75B74">
        <w:rPr>
          <w:rFonts w:ascii="Calibri" w:hAnsi="Calibri"/>
          <w:b/>
          <w:bCs/>
          <w:sz w:val="22"/>
          <w:szCs w:val="22"/>
        </w:rPr>
        <w:t xml:space="preserve"> </w:t>
      </w:r>
      <w:r w:rsidRPr="00B75B74">
        <w:rPr>
          <w:rFonts w:ascii="Calibri" w:hAnsi="Calibri"/>
          <w:sz w:val="22"/>
          <w:szCs w:val="22"/>
        </w:rPr>
        <w:t xml:space="preserve">niezwłocznie, nie później niż do </w:t>
      </w:r>
      <w:r>
        <w:rPr>
          <w:rFonts w:ascii="Calibri" w:hAnsi="Calibri"/>
          <w:sz w:val="22"/>
          <w:szCs w:val="22"/>
        </w:rPr>
        <w:t>pięciu</w:t>
      </w:r>
      <w:r w:rsidRPr="00B75B74">
        <w:rPr>
          <w:rFonts w:ascii="Calibri" w:hAnsi="Calibri"/>
          <w:sz w:val="22"/>
          <w:szCs w:val="22"/>
        </w:rPr>
        <w:t xml:space="preserve"> </w:t>
      </w:r>
      <w:r>
        <w:rPr>
          <w:rFonts w:ascii="Calibri" w:hAnsi="Calibri"/>
          <w:sz w:val="22"/>
          <w:szCs w:val="22"/>
        </w:rPr>
        <w:t xml:space="preserve">(5) </w:t>
      </w:r>
      <w:r w:rsidRPr="00B75B74">
        <w:rPr>
          <w:rFonts w:ascii="Calibri" w:hAnsi="Calibri"/>
          <w:sz w:val="22"/>
          <w:szCs w:val="22"/>
        </w:rPr>
        <w:t xml:space="preserve">dni </w:t>
      </w:r>
      <w:r>
        <w:rPr>
          <w:rFonts w:ascii="Calibri" w:hAnsi="Calibri"/>
          <w:sz w:val="22"/>
          <w:szCs w:val="22"/>
        </w:rPr>
        <w:t xml:space="preserve">roboczych </w:t>
      </w:r>
      <w:r w:rsidRPr="00B75B74">
        <w:rPr>
          <w:rFonts w:ascii="Calibri" w:hAnsi="Calibri"/>
          <w:sz w:val="22"/>
          <w:szCs w:val="22"/>
        </w:rPr>
        <w:t>od dnia zakończenia sprzedaży, udostępnia</w:t>
      </w:r>
      <w:r>
        <w:rPr>
          <w:rFonts w:ascii="Calibri" w:hAnsi="Calibri"/>
          <w:sz w:val="22"/>
          <w:szCs w:val="22"/>
        </w:rPr>
        <w:t xml:space="preserve"> </w:t>
      </w:r>
      <w:r w:rsidRPr="00B75B74">
        <w:rPr>
          <w:rFonts w:ascii="Calibri" w:hAnsi="Calibri"/>
          <w:b/>
          <w:bCs/>
          <w:sz w:val="22"/>
          <w:szCs w:val="22"/>
        </w:rPr>
        <w:t xml:space="preserve">Sprzedawcy </w:t>
      </w:r>
      <w:r w:rsidRPr="00B75B74">
        <w:rPr>
          <w:rFonts w:ascii="Calibri" w:hAnsi="Calibri"/>
          <w:sz w:val="22"/>
          <w:szCs w:val="22"/>
        </w:rPr>
        <w:t>dane określające wielkość zużycia energii elektrycznej URD (również w formie stanów liczydeł, w</w:t>
      </w:r>
      <w:r>
        <w:rPr>
          <w:rFonts w:ascii="Calibri" w:hAnsi="Calibri"/>
          <w:sz w:val="22"/>
          <w:szCs w:val="22"/>
        </w:rPr>
        <w:t> </w:t>
      </w:r>
      <w:r w:rsidRPr="00B75B74">
        <w:rPr>
          <w:rFonts w:ascii="Calibri" w:hAnsi="Calibri"/>
          <w:sz w:val="22"/>
          <w:szCs w:val="22"/>
        </w:rPr>
        <w:t xml:space="preserve">przypadku, gdy </w:t>
      </w:r>
      <w:r w:rsidRPr="00F1407B">
        <w:rPr>
          <w:rFonts w:ascii="Calibri" w:hAnsi="Calibri"/>
          <w:b/>
          <w:sz w:val="22"/>
          <w:szCs w:val="22"/>
        </w:rPr>
        <w:t>OSD</w:t>
      </w:r>
      <w:r>
        <w:rPr>
          <w:rFonts w:ascii="Calibri" w:hAnsi="Calibri"/>
          <w:b/>
          <w:sz w:val="22"/>
          <w:szCs w:val="22"/>
        </w:rPr>
        <w:t>n</w:t>
      </w:r>
      <w:r w:rsidRPr="00B75B74">
        <w:rPr>
          <w:rFonts w:ascii="Calibri" w:hAnsi="Calibri"/>
          <w:sz w:val="22"/>
          <w:szCs w:val="22"/>
        </w:rPr>
        <w:t xml:space="preserve"> posiada możliwości udostępniania tych danych).</w:t>
      </w:r>
      <w:bookmarkEnd w:id="12"/>
    </w:p>
    <w:p w14:paraId="3E8958CE" w14:textId="77777777" w:rsidR="003141EF" w:rsidRPr="00B75B74" w:rsidRDefault="003141EF" w:rsidP="00D32C8A">
      <w:pPr>
        <w:numPr>
          <w:ilvl w:val="0"/>
          <w:numId w:val="12"/>
        </w:numPr>
        <w:autoSpaceDE w:val="0"/>
        <w:autoSpaceDN w:val="0"/>
        <w:adjustRightInd w:val="0"/>
        <w:spacing w:before="120"/>
        <w:jc w:val="both"/>
        <w:rPr>
          <w:rFonts w:ascii="Calibri" w:hAnsi="Calibri"/>
          <w:sz w:val="22"/>
          <w:szCs w:val="22"/>
        </w:rPr>
      </w:pPr>
      <w:r w:rsidRPr="00B75B74">
        <w:rPr>
          <w:rFonts w:ascii="Calibri" w:hAnsi="Calibri"/>
          <w:sz w:val="22"/>
          <w:szCs w:val="22"/>
        </w:rPr>
        <w:t xml:space="preserve">W przypadku braku danych pomiarowych URD, </w:t>
      </w:r>
      <w:r w:rsidRPr="00B75B74">
        <w:rPr>
          <w:rFonts w:ascii="Calibri" w:hAnsi="Calibri"/>
          <w:b/>
          <w:bCs/>
          <w:sz w:val="22"/>
          <w:szCs w:val="22"/>
        </w:rPr>
        <w:t>OSD</w:t>
      </w:r>
      <w:r>
        <w:rPr>
          <w:rFonts w:ascii="Calibri" w:hAnsi="Calibri"/>
          <w:b/>
          <w:bCs/>
          <w:sz w:val="22"/>
          <w:szCs w:val="22"/>
        </w:rPr>
        <w:t>n</w:t>
      </w:r>
      <w:r w:rsidRPr="00B75B74">
        <w:rPr>
          <w:rFonts w:ascii="Calibri" w:hAnsi="Calibri"/>
          <w:b/>
          <w:bCs/>
          <w:sz w:val="22"/>
          <w:szCs w:val="22"/>
        </w:rPr>
        <w:t xml:space="preserve"> </w:t>
      </w:r>
      <w:r w:rsidRPr="00B75B74">
        <w:rPr>
          <w:rFonts w:ascii="Calibri" w:hAnsi="Calibri"/>
          <w:sz w:val="22"/>
          <w:szCs w:val="22"/>
        </w:rPr>
        <w:t xml:space="preserve">udostępnia </w:t>
      </w:r>
      <w:r w:rsidRPr="00B75B74">
        <w:rPr>
          <w:rFonts w:ascii="Calibri" w:hAnsi="Calibri"/>
          <w:b/>
          <w:bCs/>
          <w:sz w:val="22"/>
          <w:szCs w:val="22"/>
        </w:rPr>
        <w:t xml:space="preserve">Sprzedawcy </w:t>
      </w:r>
      <w:r w:rsidRPr="00B75B74">
        <w:rPr>
          <w:rFonts w:ascii="Calibri" w:hAnsi="Calibri"/>
          <w:sz w:val="22"/>
          <w:szCs w:val="22"/>
        </w:rPr>
        <w:t>dane pomiarowe niezwłocznie po ich uzyskaniu zgodnie z IRiESD.</w:t>
      </w:r>
    </w:p>
    <w:p w14:paraId="3620B193" w14:textId="7D7AF8E3" w:rsidR="003141EF" w:rsidRPr="00B75B74" w:rsidRDefault="003141EF" w:rsidP="00D32C8A">
      <w:pPr>
        <w:numPr>
          <w:ilvl w:val="0"/>
          <w:numId w:val="12"/>
        </w:numPr>
        <w:autoSpaceDE w:val="0"/>
        <w:autoSpaceDN w:val="0"/>
        <w:adjustRightInd w:val="0"/>
        <w:spacing w:before="120"/>
        <w:jc w:val="both"/>
        <w:rPr>
          <w:rFonts w:ascii="Calibri" w:hAnsi="Calibri"/>
          <w:sz w:val="22"/>
          <w:szCs w:val="22"/>
        </w:rPr>
      </w:pPr>
      <w:bookmarkStart w:id="13" w:name="_Hlk119491094"/>
      <w:r w:rsidRPr="00B75B74">
        <w:rPr>
          <w:rFonts w:ascii="Calibri" w:hAnsi="Calibri"/>
          <w:b/>
          <w:bCs/>
          <w:sz w:val="22"/>
          <w:szCs w:val="22"/>
        </w:rPr>
        <w:t>OSD</w:t>
      </w:r>
      <w:r>
        <w:rPr>
          <w:rFonts w:ascii="Calibri" w:hAnsi="Calibri"/>
          <w:b/>
          <w:bCs/>
          <w:sz w:val="22"/>
          <w:szCs w:val="22"/>
        </w:rPr>
        <w:t>n</w:t>
      </w:r>
      <w:r w:rsidRPr="00B75B74">
        <w:rPr>
          <w:rFonts w:ascii="Calibri" w:hAnsi="Calibri"/>
          <w:b/>
          <w:bCs/>
          <w:sz w:val="22"/>
          <w:szCs w:val="22"/>
        </w:rPr>
        <w:t xml:space="preserve"> </w:t>
      </w:r>
      <w:r w:rsidRPr="00BC57B7">
        <w:rPr>
          <w:rFonts w:ascii="Calibri" w:hAnsi="Calibri"/>
          <w:sz w:val="22"/>
          <w:szCs w:val="22"/>
        </w:rPr>
        <w:t>może</w:t>
      </w:r>
      <w:r>
        <w:rPr>
          <w:rFonts w:ascii="Calibri" w:hAnsi="Calibri"/>
          <w:sz w:val="22"/>
          <w:szCs w:val="22"/>
        </w:rPr>
        <w:t xml:space="preserve"> </w:t>
      </w:r>
      <w:r w:rsidRPr="00B75B74">
        <w:rPr>
          <w:rFonts w:ascii="Calibri" w:hAnsi="Calibri"/>
          <w:sz w:val="22"/>
          <w:szCs w:val="22"/>
        </w:rPr>
        <w:t>udostępni</w:t>
      </w:r>
      <w:r>
        <w:rPr>
          <w:rFonts w:ascii="Calibri" w:hAnsi="Calibri"/>
          <w:sz w:val="22"/>
          <w:szCs w:val="22"/>
        </w:rPr>
        <w:t xml:space="preserve">ć </w:t>
      </w:r>
      <w:r w:rsidRPr="00B75B74">
        <w:rPr>
          <w:rFonts w:ascii="Calibri" w:hAnsi="Calibri"/>
          <w:b/>
          <w:bCs/>
          <w:sz w:val="22"/>
          <w:szCs w:val="22"/>
        </w:rPr>
        <w:t>Sprzedawcy</w:t>
      </w:r>
      <w:r w:rsidRPr="00B75B74">
        <w:rPr>
          <w:rFonts w:ascii="Calibri" w:hAnsi="Calibri"/>
          <w:sz w:val="22"/>
          <w:szCs w:val="22"/>
        </w:rPr>
        <w:t>, pozyskane w trakcie okresu rozliczeniowego wstępne dane pomiarowe URD. Dotyczy to URD</w:t>
      </w:r>
      <w:r>
        <w:rPr>
          <w:rFonts w:ascii="Calibri" w:hAnsi="Calibri"/>
          <w:sz w:val="22"/>
          <w:szCs w:val="22"/>
        </w:rPr>
        <w:t>,</w:t>
      </w:r>
      <w:r w:rsidRPr="00B75B74">
        <w:rPr>
          <w:rFonts w:ascii="Calibri" w:hAnsi="Calibri"/>
          <w:sz w:val="22"/>
          <w:szCs w:val="22"/>
        </w:rPr>
        <w:t xml:space="preserve"> których układy pomiarowo-rozliczeniowe pozwalają na rejestrację profilu obciążenia i posiadają układ transmisji danych pomiarowych do </w:t>
      </w:r>
      <w:r w:rsidRPr="00B75B74">
        <w:rPr>
          <w:rFonts w:ascii="Calibri" w:hAnsi="Calibri"/>
          <w:b/>
          <w:bCs/>
          <w:sz w:val="22"/>
          <w:szCs w:val="22"/>
        </w:rPr>
        <w:t>OSD</w:t>
      </w:r>
      <w:r>
        <w:rPr>
          <w:rFonts w:ascii="Calibri" w:hAnsi="Calibri"/>
          <w:b/>
          <w:bCs/>
          <w:sz w:val="22"/>
          <w:szCs w:val="22"/>
        </w:rPr>
        <w:t>n</w:t>
      </w:r>
      <w:r w:rsidRPr="00B75B74">
        <w:rPr>
          <w:rFonts w:ascii="Calibri" w:hAnsi="Calibri"/>
          <w:sz w:val="22"/>
          <w:szCs w:val="22"/>
        </w:rPr>
        <w:t xml:space="preserve">. Dane te zostaną udostępnione </w:t>
      </w:r>
      <w:r w:rsidRPr="00B75B74">
        <w:rPr>
          <w:rFonts w:ascii="Calibri" w:hAnsi="Calibri"/>
          <w:b/>
          <w:bCs/>
          <w:sz w:val="22"/>
          <w:szCs w:val="22"/>
        </w:rPr>
        <w:t xml:space="preserve">Sprzedawcy </w:t>
      </w:r>
      <w:r w:rsidRPr="00B75B74">
        <w:rPr>
          <w:rFonts w:ascii="Calibri" w:hAnsi="Calibri"/>
          <w:sz w:val="22"/>
          <w:szCs w:val="22"/>
        </w:rPr>
        <w:t xml:space="preserve">w dobie n+1 za dobę n, w sposób określony w ust. </w:t>
      </w:r>
      <w:r w:rsidR="00A02E37">
        <w:rPr>
          <w:rFonts w:ascii="Calibri" w:hAnsi="Calibri"/>
          <w:sz w:val="22"/>
          <w:szCs w:val="22"/>
        </w:rPr>
        <w:t>2</w:t>
      </w:r>
      <w:r w:rsidRPr="00B75B74">
        <w:rPr>
          <w:rFonts w:ascii="Calibri" w:hAnsi="Calibri"/>
          <w:sz w:val="22"/>
          <w:szCs w:val="22"/>
        </w:rPr>
        <w:t>.</w:t>
      </w:r>
      <w:r>
        <w:rPr>
          <w:rFonts w:ascii="Calibri" w:hAnsi="Calibri"/>
          <w:sz w:val="22"/>
          <w:szCs w:val="22"/>
        </w:rPr>
        <w:t xml:space="preserve"> Wstępne dane pomiarowe nie są podstawą do prowadzenia rozliczeń.</w:t>
      </w:r>
      <w:bookmarkEnd w:id="13"/>
    </w:p>
    <w:p w14:paraId="1F492CF8" w14:textId="28C17F7A" w:rsidR="003141EF" w:rsidRPr="00A8200A" w:rsidRDefault="003141EF" w:rsidP="00D32C8A">
      <w:pPr>
        <w:numPr>
          <w:ilvl w:val="0"/>
          <w:numId w:val="12"/>
        </w:numPr>
        <w:autoSpaceDE w:val="0"/>
        <w:autoSpaceDN w:val="0"/>
        <w:adjustRightInd w:val="0"/>
        <w:spacing w:before="120"/>
        <w:jc w:val="both"/>
        <w:rPr>
          <w:rFonts w:ascii="Calibri" w:hAnsi="Calibri"/>
          <w:sz w:val="22"/>
          <w:szCs w:val="22"/>
        </w:rPr>
      </w:pPr>
      <w:r w:rsidRPr="00A8200A">
        <w:rPr>
          <w:rFonts w:ascii="Calibri" w:hAnsi="Calibri"/>
          <w:sz w:val="22"/>
          <w:szCs w:val="22"/>
        </w:rPr>
        <w:t xml:space="preserve">W celu umożliwienia prowadzenia bilansowania handlowego URD przez wskazanego przez </w:t>
      </w:r>
      <w:r w:rsidRPr="00A8200A">
        <w:rPr>
          <w:rFonts w:ascii="Calibri" w:hAnsi="Calibri"/>
          <w:b/>
          <w:bCs/>
          <w:sz w:val="22"/>
          <w:szCs w:val="22"/>
        </w:rPr>
        <w:t>Sprzedawcę</w:t>
      </w:r>
      <w:r w:rsidRPr="00A8200A">
        <w:rPr>
          <w:rFonts w:ascii="Calibri" w:hAnsi="Calibri"/>
          <w:sz w:val="22"/>
          <w:szCs w:val="22"/>
        </w:rPr>
        <w:t xml:space="preserve"> POB, </w:t>
      </w:r>
      <w:r w:rsidRPr="00A8200A">
        <w:rPr>
          <w:rFonts w:ascii="Calibri" w:hAnsi="Calibri"/>
          <w:b/>
          <w:bCs/>
          <w:sz w:val="22"/>
          <w:szCs w:val="22"/>
        </w:rPr>
        <w:t>OSDn</w:t>
      </w:r>
      <w:r w:rsidRPr="00A8200A">
        <w:rPr>
          <w:rFonts w:ascii="Calibri" w:hAnsi="Calibri"/>
          <w:sz w:val="22"/>
          <w:szCs w:val="22"/>
        </w:rPr>
        <w:t xml:space="preserve"> udostępnia właściwym </w:t>
      </w:r>
      <w:r w:rsidRPr="008E73E5">
        <w:rPr>
          <w:rFonts w:ascii="Calibri" w:hAnsi="Calibri"/>
          <w:bCs/>
          <w:sz w:val="22"/>
          <w:szCs w:val="22"/>
        </w:rPr>
        <w:t>OSDp</w:t>
      </w:r>
      <w:r w:rsidRPr="00A8200A">
        <w:rPr>
          <w:rFonts w:ascii="Calibri" w:hAnsi="Calibri"/>
          <w:sz w:val="22"/>
          <w:szCs w:val="22"/>
        </w:rPr>
        <w:t>, w celu dalszego przekazania do OSP, zagregowane dane pomiarowe URD bilansowanych w ramach MB przypisanych do J</w:t>
      </w:r>
      <w:r w:rsidR="00A02E37">
        <w:rPr>
          <w:rFonts w:ascii="Calibri" w:hAnsi="Calibri"/>
          <w:sz w:val="22"/>
          <w:szCs w:val="22"/>
        </w:rPr>
        <w:t>B</w:t>
      </w:r>
      <w:r w:rsidR="00A37F07" w:rsidRPr="00A37F07">
        <w:rPr>
          <w:rFonts w:ascii="Calibri" w:hAnsi="Calibri"/>
          <w:sz w:val="22"/>
          <w:szCs w:val="22"/>
          <w:vertAlign w:val="subscript"/>
        </w:rPr>
        <w:t>Z</w:t>
      </w:r>
      <w:r w:rsidRPr="00A8200A">
        <w:rPr>
          <w:rFonts w:ascii="Calibri" w:hAnsi="Calibri"/>
          <w:sz w:val="22"/>
          <w:szCs w:val="22"/>
        </w:rPr>
        <w:t xml:space="preserve"> POB </w:t>
      </w:r>
      <w:r w:rsidRPr="00E17EBF">
        <w:rPr>
          <w:rFonts w:ascii="Calibri" w:hAnsi="Calibri"/>
          <w:b/>
          <w:bCs/>
          <w:sz w:val="22"/>
          <w:szCs w:val="22"/>
        </w:rPr>
        <w:t>Sprzedawcy</w:t>
      </w:r>
      <w:r w:rsidRPr="00A8200A">
        <w:rPr>
          <w:rFonts w:ascii="Calibri" w:hAnsi="Calibri"/>
          <w:sz w:val="22"/>
          <w:szCs w:val="22"/>
        </w:rPr>
        <w:t>. Dane – jako dobowo-godzinowy profil poboru/oddania energii elektrycznej – udostępniane będą:</w:t>
      </w:r>
    </w:p>
    <w:p w14:paraId="554EF465" w14:textId="77777777" w:rsidR="003141EF" w:rsidRPr="00D81083" w:rsidRDefault="003141EF" w:rsidP="003141EF">
      <w:pPr>
        <w:numPr>
          <w:ilvl w:val="0"/>
          <w:numId w:val="49"/>
        </w:numPr>
        <w:autoSpaceDE w:val="0"/>
        <w:autoSpaceDN w:val="0"/>
        <w:adjustRightInd w:val="0"/>
        <w:spacing w:before="120"/>
        <w:jc w:val="both"/>
        <w:rPr>
          <w:rFonts w:ascii="Calibri" w:hAnsi="Calibri"/>
          <w:sz w:val="22"/>
          <w:szCs w:val="22"/>
        </w:rPr>
      </w:pPr>
      <w:r w:rsidRPr="00D81083">
        <w:rPr>
          <w:rFonts w:ascii="Calibri" w:hAnsi="Calibri"/>
          <w:sz w:val="22"/>
          <w:szCs w:val="22"/>
        </w:rPr>
        <w:t>w trybie wstępnym do godziny 6.45 w dobie n+1,</w:t>
      </w:r>
    </w:p>
    <w:p w14:paraId="51029969" w14:textId="77777777" w:rsidR="003141EF" w:rsidRPr="00D81083" w:rsidRDefault="003141EF" w:rsidP="003141EF">
      <w:pPr>
        <w:numPr>
          <w:ilvl w:val="0"/>
          <w:numId w:val="49"/>
        </w:numPr>
        <w:autoSpaceDE w:val="0"/>
        <w:autoSpaceDN w:val="0"/>
        <w:adjustRightInd w:val="0"/>
        <w:spacing w:before="120"/>
        <w:jc w:val="both"/>
        <w:rPr>
          <w:rFonts w:ascii="Calibri" w:hAnsi="Calibri"/>
          <w:sz w:val="22"/>
          <w:szCs w:val="22"/>
        </w:rPr>
      </w:pPr>
      <w:r w:rsidRPr="00D81083">
        <w:rPr>
          <w:rFonts w:ascii="Calibri" w:hAnsi="Calibri"/>
          <w:sz w:val="22"/>
          <w:szCs w:val="22"/>
        </w:rPr>
        <w:t>w trybie podstawowym do godz. 6.45 doby n+4,</w:t>
      </w:r>
    </w:p>
    <w:p w14:paraId="7DA12E95" w14:textId="4A740B13" w:rsidR="003141EF" w:rsidRPr="00D32C8A" w:rsidRDefault="003141EF" w:rsidP="00D32C8A">
      <w:pPr>
        <w:numPr>
          <w:ilvl w:val="0"/>
          <w:numId w:val="49"/>
        </w:numPr>
        <w:autoSpaceDE w:val="0"/>
        <w:autoSpaceDN w:val="0"/>
        <w:adjustRightInd w:val="0"/>
        <w:spacing w:before="120"/>
        <w:jc w:val="both"/>
        <w:rPr>
          <w:rFonts w:ascii="Calibri" w:hAnsi="Calibri"/>
          <w:sz w:val="22"/>
          <w:szCs w:val="22"/>
        </w:rPr>
      </w:pPr>
      <w:r w:rsidRPr="00D81083">
        <w:rPr>
          <w:rFonts w:ascii="Calibri" w:hAnsi="Calibri"/>
          <w:sz w:val="22"/>
          <w:szCs w:val="22"/>
        </w:rPr>
        <w:t>w trybie korekty, w terminach wynikających z</w:t>
      </w:r>
      <w:r>
        <w:rPr>
          <w:rFonts w:ascii="Calibri" w:hAnsi="Calibri"/>
          <w:sz w:val="22"/>
          <w:szCs w:val="22"/>
        </w:rPr>
        <w:t xml:space="preserve"> WDB</w:t>
      </w:r>
      <w:r w:rsidRPr="00D81083">
        <w:rPr>
          <w:rFonts w:ascii="Calibri" w:hAnsi="Calibri"/>
          <w:sz w:val="22"/>
          <w:szCs w:val="22"/>
        </w:rPr>
        <w:t>.</w:t>
      </w:r>
    </w:p>
    <w:p w14:paraId="6FFA7ED0" w14:textId="2DEA26C8" w:rsidR="00E41190" w:rsidRPr="00712AEB" w:rsidRDefault="00E41190" w:rsidP="00D64930">
      <w:pPr>
        <w:pStyle w:val="Tekstpodstawowy"/>
        <w:keepNext/>
        <w:spacing w:before="120" w:after="0" w:line="264" w:lineRule="auto"/>
        <w:jc w:val="center"/>
        <w:rPr>
          <w:rFonts w:asciiTheme="majorHAnsi" w:hAnsiTheme="majorHAnsi" w:cstheme="majorHAnsi"/>
          <w:b/>
          <w:color w:val="auto"/>
          <w:sz w:val="22"/>
          <w:szCs w:val="22"/>
          <w:lang w:val="pl-PL"/>
        </w:rPr>
      </w:pPr>
      <w:r w:rsidRPr="00712AEB">
        <w:rPr>
          <w:rFonts w:asciiTheme="majorHAnsi" w:hAnsiTheme="majorHAnsi" w:cstheme="majorHAnsi"/>
          <w:b/>
          <w:color w:val="auto"/>
          <w:sz w:val="22"/>
          <w:szCs w:val="22"/>
          <w:lang w:val="pl-PL"/>
        </w:rPr>
        <w:t>§</w:t>
      </w:r>
      <w:r w:rsidR="00D64930" w:rsidRPr="00712AEB">
        <w:rPr>
          <w:rFonts w:asciiTheme="majorHAnsi" w:hAnsiTheme="majorHAnsi" w:cstheme="majorHAnsi"/>
          <w:b/>
          <w:color w:val="auto"/>
          <w:sz w:val="22"/>
          <w:szCs w:val="22"/>
          <w:lang w:val="pl-PL"/>
        </w:rPr>
        <w:t> </w:t>
      </w:r>
      <w:r w:rsidR="008A5513" w:rsidRPr="00712AEB">
        <w:rPr>
          <w:rFonts w:asciiTheme="majorHAnsi" w:hAnsiTheme="majorHAnsi" w:cstheme="majorHAnsi"/>
          <w:b/>
          <w:color w:val="auto"/>
          <w:sz w:val="22"/>
          <w:szCs w:val="22"/>
          <w:lang w:val="pl-PL"/>
        </w:rPr>
        <w:t>6</w:t>
      </w:r>
    </w:p>
    <w:p w14:paraId="77DFD97C" w14:textId="5EB1F127" w:rsidR="00E41190" w:rsidRPr="00712AEB" w:rsidRDefault="009F0B7C" w:rsidP="00D64930">
      <w:pPr>
        <w:pStyle w:val="styl0"/>
        <w:keepNext/>
        <w:spacing w:after="120" w:line="264" w:lineRule="auto"/>
        <w:jc w:val="center"/>
        <w:rPr>
          <w:rFonts w:asciiTheme="majorHAnsi" w:hAnsiTheme="majorHAnsi" w:cstheme="majorHAnsi"/>
          <w:b/>
          <w:color w:val="auto"/>
          <w:sz w:val="22"/>
          <w:szCs w:val="22"/>
        </w:rPr>
      </w:pPr>
      <w:r w:rsidRPr="00712AEB">
        <w:rPr>
          <w:rFonts w:asciiTheme="majorHAnsi" w:hAnsiTheme="majorHAnsi" w:cstheme="majorHAnsi"/>
          <w:b/>
          <w:color w:val="auto"/>
          <w:sz w:val="22"/>
          <w:szCs w:val="22"/>
        </w:rPr>
        <w:t>Zasady w</w:t>
      </w:r>
      <w:r w:rsidR="00E41190" w:rsidRPr="00712AEB">
        <w:rPr>
          <w:rFonts w:asciiTheme="majorHAnsi" w:hAnsiTheme="majorHAnsi" w:cstheme="majorHAnsi"/>
          <w:b/>
          <w:color w:val="auto"/>
          <w:sz w:val="22"/>
          <w:szCs w:val="22"/>
        </w:rPr>
        <w:t>strzymani</w:t>
      </w:r>
      <w:r w:rsidRPr="00712AEB">
        <w:rPr>
          <w:rFonts w:asciiTheme="majorHAnsi" w:hAnsiTheme="majorHAnsi" w:cstheme="majorHAnsi"/>
          <w:b/>
          <w:color w:val="auto"/>
          <w:sz w:val="22"/>
          <w:szCs w:val="22"/>
        </w:rPr>
        <w:t>a</w:t>
      </w:r>
      <w:r w:rsidR="00E41190" w:rsidRPr="00712AEB">
        <w:rPr>
          <w:rFonts w:asciiTheme="majorHAnsi" w:hAnsiTheme="majorHAnsi" w:cstheme="majorHAnsi"/>
          <w:b/>
          <w:color w:val="auto"/>
          <w:sz w:val="22"/>
          <w:szCs w:val="22"/>
        </w:rPr>
        <w:t xml:space="preserve"> </w:t>
      </w:r>
      <w:r w:rsidR="00142655" w:rsidRPr="00712AEB">
        <w:rPr>
          <w:rFonts w:asciiTheme="majorHAnsi" w:hAnsiTheme="majorHAnsi" w:cstheme="majorHAnsi"/>
          <w:b/>
          <w:color w:val="auto"/>
          <w:sz w:val="22"/>
          <w:szCs w:val="22"/>
        </w:rPr>
        <w:t>i wznowieni</w:t>
      </w:r>
      <w:r w:rsidRPr="00712AEB">
        <w:rPr>
          <w:rFonts w:asciiTheme="majorHAnsi" w:hAnsiTheme="majorHAnsi" w:cstheme="majorHAnsi"/>
          <w:b/>
          <w:color w:val="auto"/>
          <w:sz w:val="22"/>
          <w:szCs w:val="22"/>
        </w:rPr>
        <w:t>a</w:t>
      </w:r>
      <w:r w:rsidR="00142655" w:rsidRPr="00712AEB">
        <w:rPr>
          <w:rFonts w:asciiTheme="majorHAnsi" w:hAnsiTheme="majorHAnsi" w:cstheme="majorHAnsi"/>
          <w:b/>
          <w:color w:val="auto"/>
          <w:sz w:val="22"/>
          <w:szCs w:val="22"/>
        </w:rPr>
        <w:t xml:space="preserve"> </w:t>
      </w:r>
      <w:r w:rsidR="00E41190" w:rsidRPr="00712AEB">
        <w:rPr>
          <w:rFonts w:asciiTheme="majorHAnsi" w:hAnsiTheme="majorHAnsi" w:cstheme="majorHAnsi"/>
          <w:b/>
          <w:color w:val="auto"/>
          <w:sz w:val="22"/>
          <w:szCs w:val="22"/>
        </w:rPr>
        <w:t xml:space="preserve">dostarczania energii elektrycznej </w:t>
      </w:r>
      <w:r w:rsidRPr="00712AEB">
        <w:rPr>
          <w:rFonts w:asciiTheme="majorHAnsi" w:hAnsiTheme="majorHAnsi" w:cstheme="majorHAnsi"/>
          <w:b/>
          <w:color w:val="auto"/>
          <w:sz w:val="22"/>
          <w:szCs w:val="22"/>
        </w:rPr>
        <w:t xml:space="preserve">do </w:t>
      </w:r>
      <w:r w:rsidR="00E41190" w:rsidRPr="00712AEB">
        <w:rPr>
          <w:rFonts w:asciiTheme="majorHAnsi" w:hAnsiTheme="majorHAnsi" w:cstheme="majorHAnsi"/>
          <w:b/>
          <w:color w:val="auto"/>
          <w:sz w:val="22"/>
          <w:szCs w:val="22"/>
        </w:rPr>
        <w:t>URD</w:t>
      </w:r>
    </w:p>
    <w:p w14:paraId="6FF01671" w14:textId="77777777" w:rsidR="00FA2E29" w:rsidRDefault="009C7625" w:rsidP="009C5744">
      <w:pPr>
        <w:pStyle w:val="Tekstpodstawowy"/>
        <w:numPr>
          <w:ilvl w:val="0"/>
          <w:numId w:val="20"/>
        </w:numPr>
        <w:tabs>
          <w:tab w:val="clear" w:pos="360"/>
          <w:tab w:val="clear" w:pos="4536"/>
          <w:tab w:val="clear" w:pos="9072"/>
          <w:tab w:val="num" w:pos="426"/>
        </w:tabs>
        <w:spacing w:before="120" w:line="264" w:lineRule="auto"/>
        <w:ind w:left="426" w:hanging="426"/>
        <w:rPr>
          <w:rFonts w:asciiTheme="majorHAnsi" w:hAnsiTheme="majorHAnsi" w:cstheme="majorHAnsi"/>
          <w:color w:val="auto"/>
          <w:sz w:val="22"/>
          <w:szCs w:val="22"/>
          <w:lang w:val="pl-PL"/>
        </w:rPr>
      </w:pPr>
      <w:r w:rsidRPr="00712AEB">
        <w:rPr>
          <w:rFonts w:asciiTheme="majorHAnsi" w:hAnsiTheme="majorHAnsi" w:cstheme="majorHAnsi"/>
          <w:sz w:val="22"/>
          <w:lang w:val="pl-PL"/>
        </w:rPr>
        <w:t xml:space="preserve">Wstrzymanie oraz wznowienie dostarczania </w:t>
      </w:r>
      <w:r w:rsidR="00980F7E" w:rsidRPr="00712AEB">
        <w:rPr>
          <w:rFonts w:asciiTheme="majorHAnsi" w:hAnsiTheme="majorHAnsi" w:cstheme="majorHAnsi"/>
          <w:sz w:val="22"/>
          <w:lang w:val="pl-PL"/>
        </w:rPr>
        <w:t>odbywa się</w:t>
      </w:r>
      <w:r w:rsidRPr="00712AEB">
        <w:rPr>
          <w:rFonts w:asciiTheme="majorHAnsi" w:hAnsiTheme="majorHAnsi" w:cstheme="majorHAnsi"/>
          <w:color w:val="auto"/>
          <w:sz w:val="22"/>
          <w:szCs w:val="22"/>
          <w:lang w:val="pl-PL"/>
        </w:rPr>
        <w:t xml:space="preserve"> na zasadach określonych w </w:t>
      </w:r>
      <w:r w:rsidR="003C7F4D" w:rsidRPr="00712AEB">
        <w:rPr>
          <w:rFonts w:asciiTheme="majorHAnsi" w:hAnsiTheme="majorHAnsi" w:cstheme="majorHAnsi"/>
          <w:color w:val="auto"/>
          <w:sz w:val="22"/>
          <w:szCs w:val="22"/>
          <w:lang w:val="pl-PL"/>
        </w:rPr>
        <w:t xml:space="preserve">Ustawie </w:t>
      </w:r>
      <w:r w:rsidR="00C16D67" w:rsidRPr="00712AEB">
        <w:rPr>
          <w:rFonts w:asciiTheme="majorHAnsi" w:hAnsiTheme="majorHAnsi" w:cstheme="majorHAnsi"/>
          <w:color w:val="auto"/>
          <w:sz w:val="22"/>
          <w:szCs w:val="22"/>
          <w:lang w:val="pl-PL"/>
        </w:rPr>
        <w:br/>
      </w:r>
      <w:r w:rsidR="003C7F4D" w:rsidRPr="00712AEB">
        <w:rPr>
          <w:rFonts w:asciiTheme="majorHAnsi" w:hAnsiTheme="majorHAnsi" w:cstheme="majorHAnsi"/>
          <w:color w:val="auto"/>
          <w:sz w:val="22"/>
          <w:szCs w:val="22"/>
          <w:lang w:val="pl-PL"/>
        </w:rPr>
        <w:t xml:space="preserve">oraz </w:t>
      </w:r>
      <w:r w:rsidRPr="00712AEB">
        <w:rPr>
          <w:rFonts w:asciiTheme="majorHAnsi" w:hAnsiTheme="majorHAnsi" w:cstheme="majorHAnsi"/>
          <w:color w:val="auto"/>
          <w:sz w:val="22"/>
          <w:szCs w:val="22"/>
          <w:lang w:val="pl-PL"/>
        </w:rPr>
        <w:t>IRiESD</w:t>
      </w:r>
      <w:r w:rsidR="005279BF" w:rsidRPr="00712AEB">
        <w:rPr>
          <w:rFonts w:asciiTheme="majorHAnsi" w:hAnsiTheme="majorHAnsi" w:cstheme="majorHAnsi"/>
          <w:color w:val="auto"/>
          <w:sz w:val="22"/>
          <w:szCs w:val="22"/>
          <w:lang w:val="pl-PL"/>
        </w:rPr>
        <w:t>.</w:t>
      </w:r>
    </w:p>
    <w:p w14:paraId="6DC17FEE" w14:textId="34710C42" w:rsidR="00FA2E29" w:rsidRPr="00FA2E29" w:rsidRDefault="00FA2E29" w:rsidP="009C5744">
      <w:pPr>
        <w:pStyle w:val="Tekstpodstawowy"/>
        <w:numPr>
          <w:ilvl w:val="0"/>
          <w:numId w:val="20"/>
        </w:numPr>
        <w:tabs>
          <w:tab w:val="clear" w:pos="360"/>
          <w:tab w:val="clear" w:pos="4536"/>
          <w:tab w:val="clear" w:pos="9072"/>
          <w:tab w:val="num" w:pos="426"/>
        </w:tabs>
        <w:spacing w:before="120" w:line="264" w:lineRule="auto"/>
        <w:ind w:left="426" w:hanging="426"/>
        <w:rPr>
          <w:rFonts w:asciiTheme="majorHAnsi" w:hAnsiTheme="majorHAnsi" w:cstheme="majorHAnsi"/>
          <w:color w:val="auto"/>
          <w:sz w:val="22"/>
          <w:szCs w:val="22"/>
          <w:lang w:val="pl-PL"/>
        </w:rPr>
      </w:pPr>
      <w:r w:rsidRPr="00FA2E29">
        <w:rPr>
          <w:rFonts w:asciiTheme="majorHAnsi" w:hAnsiTheme="majorHAnsi" w:cstheme="majorHAnsi"/>
          <w:sz w:val="22"/>
          <w:szCs w:val="22"/>
          <w:lang w:val="pl-PL"/>
        </w:rPr>
        <w:lastRenderedPageBreak/>
        <w:t xml:space="preserve">Wnioski o wstrzymanie lub wznowienie dostarczania energii elektrycznej Sprzedawca będzie przekazywał do </w:t>
      </w:r>
      <w:r w:rsidRPr="00F923C3">
        <w:rPr>
          <w:rFonts w:asciiTheme="majorHAnsi" w:hAnsiTheme="majorHAnsi" w:cstheme="majorHAnsi"/>
          <w:b/>
          <w:bCs/>
          <w:sz w:val="22"/>
          <w:szCs w:val="22"/>
          <w:lang w:val="pl-PL"/>
        </w:rPr>
        <w:t xml:space="preserve">OSDn </w:t>
      </w:r>
      <w:r w:rsidRPr="00FA2E29">
        <w:rPr>
          <w:rFonts w:asciiTheme="majorHAnsi" w:hAnsiTheme="majorHAnsi" w:cstheme="majorHAnsi"/>
          <w:sz w:val="22"/>
          <w:szCs w:val="22"/>
          <w:lang w:val="pl-PL"/>
        </w:rPr>
        <w:t xml:space="preserve">zgodnie ze wzorami stanowiącymi </w:t>
      </w:r>
      <w:r w:rsidRPr="00F923C3">
        <w:rPr>
          <w:rFonts w:asciiTheme="majorHAnsi" w:hAnsiTheme="majorHAnsi" w:cstheme="majorHAnsi"/>
          <w:color w:val="auto"/>
          <w:sz w:val="22"/>
          <w:szCs w:val="22"/>
          <w:lang w:val="pl-PL"/>
        </w:rPr>
        <w:t xml:space="preserve">Załącznik nr 5 </w:t>
      </w:r>
      <w:r w:rsidRPr="00FA2E29">
        <w:rPr>
          <w:rFonts w:asciiTheme="majorHAnsi" w:hAnsiTheme="majorHAnsi" w:cstheme="majorHAnsi"/>
          <w:sz w:val="22"/>
          <w:szCs w:val="22"/>
          <w:lang w:val="pl-PL"/>
        </w:rPr>
        <w:t>do Umowy.</w:t>
      </w:r>
    </w:p>
    <w:p w14:paraId="6CCF3CD0" w14:textId="77777777" w:rsidR="00302C04" w:rsidRPr="00712AEB" w:rsidRDefault="00302C04" w:rsidP="00AB789D">
      <w:pPr>
        <w:pStyle w:val="Tekstpodstawowy"/>
        <w:numPr>
          <w:ilvl w:val="0"/>
          <w:numId w:val="20"/>
        </w:numPr>
        <w:tabs>
          <w:tab w:val="clear" w:pos="4536"/>
          <w:tab w:val="clear" w:pos="9072"/>
        </w:tabs>
        <w:spacing w:before="120" w:line="264" w:lineRule="auto"/>
        <w:rPr>
          <w:rFonts w:asciiTheme="majorHAnsi" w:hAnsiTheme="majorHAnsi" w:cstheme="majorHAnsi"/>
          <w:color w:val="auto"/>
          <w:sz w:val="22"/>
        </w:rPr>
      </w:pPr>
      <w:r w:rsidRPr="00712AEB">
        <w:rPr>
          <w:rFonts w:asciiTheme="majorHAnsi" w:hAnsiTheme="majorHAnsi" w:cstheme="majorHAnsi"/>
          <w:b/>
          <w:bCs/>
          <w:color w:val="auto"/>
          <w:sz w:val="22"/>
          <w:szCs w:val="22"/>
          <w:lang w:val="pl-PL"/>
        </w:rPr>
        <w:t>Sprzedawca</w:t>
      </w:r>
      <w:r w:rsidRPr="00712AEB">
        <w:rPr>
          <w:rFonts w:asciiTheme="majorHAnsi" w:hAnsiTheme="majorHAnsi" w:cstheme="majorHAnsi"/>
          <w:color w:val="auto"/>
          <w:sz w:val="22"/>
        </w:rPr>
        <w:t xml:space="preserve"> </w:t>
      </w:r>
      <w:r w:rsidRPr="00712AEB">
        <w:rPr>
          <w:rFonts w:asciiTheme="majorHAnsi" w:hAnsiTheme="majorHAnsi" w:cstheme="majorHAnsi"/>
          <w:color w:val="auto"/>
          <w:sz w:val="22"/>
          <w:lang w:val="pl-PL"/>
        </w:rPr>
        <w:t>ponosi odpowiedzialność</w:t>
      </w:r>
      <w:r w:rsidRPr="00712AEB">
        <w:rPr>
          <w:rFonts w:asciiTheme="majorHAnsi" w:hAnsiTheme="majorHAnsi" w:cstheme="majorHAnsi"/>
          <w:color w:val="auto"/>
          <w:sz w:val="22"/>
        </w:rPr>
        <w:t xml:space="preserve"> za:</w:t>
      </w:r>
    </w:p>
    <w:p w14:paraId="655CF31E" w14:textId="0A6402A4" w:rsidR="00302C04" w:rsidRPr="00712AEB" w:rsidRDefault="00302C04" w:rsidP="009C5744">
      <w:pPr>
        <w:pStyle w:val="Stylwyliczanie"/>
        <w:numPr>
          <w:ilvl w:val="1"/>
          <w:numId w:val="23"/>
        </w:numPr>
        <w:tabs>
          <w:tab w:val="clear" w:pos="1276"/>
          <w:tab w:val="left" w:pos="851"/>
        </w:tabs>
        <w:spacing w:line="264" w:lineRule="auto"/>
        <w:ind w:left="851" w:hanging="425"/>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złożenie do </w:t>
      </w:r>
      <w:r w:rsidRPr="00712AEB">
        <w:rPr>
          <w:rFonts w:asciiTheme="majorHAnsi" w:hAnsiTheme="majorHAnsi" w:cstheme="majorHAnsi"/>
          <w:b/>
          <w:color w:val="auto"/>
          <w:sz w:val="22"/>
          <w:szCs w:val="22"/>
        </w:rPr>
        <w:t>OSD</w:t>
      </w:r>
      <w:r w:rsidR="00FA2E29">
        <w:rPr>
          <w:rFonts w:asciiTheme="majorHAnsi" w:hAnsiTheme="majorHAnsi" w:cstheme="majorHAnsi"/>
          <w:b/>
          <w:color w:val="auto"/>
          <w:sz w:val="22"/>
          <w:szCs w:val="22"/>
        </w:rPr>
        <w:t>n</w:t>
      </w:r>
      <w:r w:rsidRPr="00712AEB">
        <w:rPr>
          <w:rFonts w:asciiTheme="majorHAnsi" w:hAnsiTheme="majorHAnsi" w:cstheme="majorHAnsi"/>
          <w:color w:val="auto"/>
          <w:sz w:val="22"/>
          <w:szCs w:val="22"/>
        </w:rPr>
        <w:t xml:space="preserve"> żądania wstrzymania dostarczania energii elektrycznej </w:t>
      </w:r>
      <w:r w:rsidRPr="00712AEB">
        <w:rPr>
          <w:rFonts w:asciiTheme="majorHAnsi" w:hAnsiTheme="majorHAnsi" w:cstheme="majorHAnsi"/>
          <w:b/>
          <w:color w:val="auto"/>
          <w:sz w:val="22"/>
          <w:szCs w:val="22"/>
        </w:rPr>
        <w:t>URD</w:t>
      </w:r>
      <w:r w:rsidRPr="00712AEB">
        <w:rPr>
          <w:rFonts w:asciiTheme="majorHAnsi" w:hAnsiTheme="majorHAnsi" w:cstheme="majorHAnsi"/>
          <w:color w:val="auto"/>
          <w:sz w:val="22"/>
          <w:szCs w:val="22"/>
        </w:rPr>
        <w:t>, niezgodnie z</w:t>
      </w:r>
      <w:r w:rsidR="00854F35" w:rsidRPr="00712AEB">
        <w:rPr>
          <w:rFonts w:asciiTheme="majorHAnsi" w:hAnsiTheme="majorHAnsi" w:cstheme="majorHAnsi"/>
          <w:color w:val="auto"/>
          <w:sz w:val="22"/>
          <w:szCs w:val="22"/>
        </w:rPr>
        <w:t> </w:t>
      </w:r>
      <w:r w:rsidRPr="00712AEB">
        <w:rPr>
          <w:rFonts w:asciiTheme="majorHAnsi" w:hAnsiTheme="majorHAnsi" w:cstheme="majorHAnsi"/>
          <w:color w:val="auto"/>
          <w:sz w:val="22"/>
          <w:szCs w:val="22"/>
        </w:rPr>
        <w:t>zapisami Ustawy lub IRiESD</w:t>
      </w:r>
      <w:r w:rsidR="00854F35" w:rsidRPr="00712AEB">
        <w:rPr>
          <w:rFonts w:asciiTheme="majorHAnsi" w:hAnsiTheme="majorHAnsi" w:cstheme="majorHAnsi"/>
          <w:color w:val="auto"/>
          <w:sz w:val="22"/>
          <w:szCs w:val="22"/>
        </w:rPr>
        <w:t>;</w:t>
      </w:r>
    </w:p>
    <w:p w14:paraId="39E7B3F8" w14:textId="1D7A4D77" w:rsidR="00302C04" w:rsidRPr="00712AEB" w:rsidRDefault="00302C04" w:rsidP="009C5744">
      <w:pPr>
        <w:pStyle w:val="Stylwyliczanie"/>
        <w:numPr>
          <w:ilvl w:val="1"/>
          <w:numId w:val="23"/>
        </w:numPr>
        <w:tabs>
          <w:tab w:val="clear" w:pos="1276"/>
          <w:tab w:val="left" w:pos="851"/>
        </w:tabs>
        <w:spacing w:line="264" w:lineRule="auto"/>
        <w:ind w:left="851" w:hanging="425"/>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niezłożenie wniosku do </w:t>
      </w:r>
      <w:r w:rsidRPr="00712AEB">
        <w:rPr>
          <w:rFonts w:asciiTheme="majorHAnsi" w:hAnsiTheme="majorHAnsi" w:cstheme="majorHAnsi"/>
          <w:b/>
          <w:color w:val="auto"/>
          <w:sz w:val="22"/>
          <w:szCs w:val="22"/>
        </w:rPr>
        <w:t>OS</w:t>
      </w:r>
      <w:r w:rsidR="00FA2E29">
        <w:rPr>
          <w:rFonts w:asciiTheme="majorHAnsi" w:hAnsiTheme="majorHAnsi" w:cstheme="majorHAnsi"/>
          <w:b/>
          <w:color w:val="auto"/>
          <w:sz w:val="22"/>
          <w:szCs w:val="22"/>
        </w:rPr>
        <w:t>Dn</w:t>
      </w:r>
      <w:r w:rsidRPr="00712AEB">
        <w:rPr>
          <w:rFonts w:asciiTheme="majorHAnsi" w:hAnsiTheme="majorHAnsi" w:cstheme="majorHAnsi"/>
          <w:color w:val="auto"/>
          <w:sz w:val="22"/>
          <w:szCs w:val="22"/>
        </w:rPr>
        <w:t xml:space="preserve"> o wznowienie dostarczania energii elektrycznej </w:t>
      </w:r>
      <w:r w:rsidRPr="00712AEB">
        <w:rPr>
          <w:rFonts w:asciiTheme="majorHAnsi" w:hAnsiTheme="majorHAnsi" w:cstheme="majorHAnsi"/>
          <w:b/>
          <w:color w:val="auto"/>
          <w:sz w:val="22"/>
          <w:szCs w:val="22"/>
        </w:rPr>
        <w:t>URD</w:t>
      </w:r>
      <w:r w:rsidRPr="00712AEB">
        <w:rPr>
          <w:rFonts w:asciiTheme="majorHAnsi" w:hAnsiTheme="majorHAnsi" w:cstheme="majorHAnsi"/>
          <w:color w:val="auto"/>
          <w:sz w:val="22"/>
          <w:szCs w:val="22"/>
        </w:rPr>
        <w:t>, pomimo ustania przyczyn wstrzymania lub wystąpienia ustawowych przesłanek do wznowienia do</w:t>
      </w:r>
      <w:r w:rsidR="00854F35" w:rsidRPr="00712AEB">
        <w:rPr>
          <w:rFonts w:asciiTheme="majorHAnsi" w:hAnsiTheme="majorHAnsi" w:cstheme="majorHAnsi"/>
          <w:color w:val="auto"/>
          <w:sz w:val="22"/>
          <w:szCs w:val="22"/>
        </w:rPr>
        <w:t>starczania energii elektrycznej;</w:t>
      </w:r>
    </w:p>
    <w:p w14:paraId="08F0046B" w14:textId="702E3767" w:rsidR="00302C04" w:rsidRPr="00712AEB" w:rsidRDefault="00302C04" w:rsidP="009C5744">
      <w:pPr>
        <w:pStyle w:val="Stylwyliczanie"/>
        <w:numPr>
          <w:ilvl w:val="1"/>
          <w:numId w:val="23"/>
        </w:numPr>
        <w:tabs>
          <w:tab w:val="clear" w:pos="1276"/>
          <w:tab w:val="left" w:pos="851"/>
        </w:tabs>
        <w:spacing w:line="264" w:lineRule="auto"/>
        <w:ind w:left="851" w:hanging="425"/>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złożenie wniosku o wznowienie dostarczania energii elektrycznej </w:t>
      </w:r>
      <w:r w:rsidRPr="00712AEB">
        <w:rPr>
          <w:rFonts w:asciiTheme="majorHAnsi" w:hAnsiTheme="majorHAnsi" w:cstheme="majorHAnsi"/>
          <w:b/>
          <w:color w:val="auto"/>
          <w:sz w:val="22"/>
          <w:szCs w:val="22"/>
        </w:rPr>
        <w:t>URD</w:t>
      </w:r>
      <w:r w:rsidRPr="00712AEB">
        <w:rPr>
          <w:rFonts w:asciiTheme="majorHAnsi" w:hAnsiTheme="majorHAnsi" w:cstheme="majorHAnsi"/>
          <w:color w:val="auto"/>
          <w:sz w:val="22"/>
          <w:szCs w:val="22"/>
        </w:rPr>
        <w:t xml:space="preserve"> po upływie terminu określonego w IRiESD</w:t>
      </w:r>
      <w:r w:rsidR="00854F35" w:rsidRPr="00712AEB">
        <w:rPr>
          <w:rFonts w:asciiTheme="majorHAnsi" w:hAnsiTheme="majorHAnsi" w:cstheme="majorHAnsi"/>
          <w:color w:val="auto"/>
          <w:sz w:val="22"/>
          <w:szCs w:val="22"/>
        </w:rPr>
        <w:t>;</w:t>
      </w:r>
    </w:p>
    <w:p w14:paraId="24793B80" w14:textId="05AB31E2" w:rsidR="00CC4C5C" w:rsidRPr="00712AEB" w:rsidRDefault="00CC4C5C" w:rsidP="0071705D">
      <w:pPr>
        <w:pStyle w:val="Tekstpodstawowy"/>
        <w:tabs>
          <w:tab w:val="clear" w:pos="4536"/>
          <w:tab w:val="clear" w:pos="9072"/>
        </w:tabs>
        <w:spacing w:before="120" w:after="0" w:line="264" w:lineRule="auto"/>
        <w:ind w:left="426"/>
        <w:rPr>
          <w:rFonts w:asciiTheme="majorHAnsi" w:hAnsiTheme="majorHAnsi" w:cstheme="majorHAnsi"/>
          <w:color w:val="auto"/>
          <w:sz w:val="22"/>
          <w:szCs w:val="22"/>
          <w:lang w:val="pl-PL"/>
        </w:rPr>
      </w:pPr>
      <w:bookmarkStart w:id="14" w:name="_Hlk19271813"/>
      <w:r w:rsidRPr="00712AEB">
        <w:rPr>
          <w:rFonts w:asciiTheme="majorHAnsi" w:hAnsiTheme="majorHAnsi" w:cstheme="majorHAnsi"/>
          <w:color w:val="auto"/>
          <w:sz w:val="22"/>
          <w:szCs w:val="22"/>
          <w:lang w:val="pl-PL"/>
        </w:rPr>
        <w:t>chyba</w:t>
      </w:r>
      <w:r w:rsidR="00295276" w:rsidRPr="00712AEB">
        <w:rPr>
          <w:rFonts w:asciiTheme="majorHAnsi" w:hAnsiTheme="majorHAnsi" w:cstheme="majorHAnsi"/>
          <w:color w:val="auto"/>
          <w:sz w:val="22"/>
          <w:szCs w:val="22"/>
          <w:lang w:val="pl-PL"/>
        </w:rPr>
        <w:t>,</w:t>
      </w:r>
      <w:r w:rsidRPr="00712AEB">
        <w:rPr>
          <w:rFonts w:asciiTheme="majorHAnsi" w:hAnsiTheme="majorHAnsi" w:cstheme="majorHAnsi"/>
          <w:color w:val="auto"/>
          <w:sz w:val="22"/>
          <w:szCs w:val="22"/>
          <w:lang w:val="pl-PL"/>
        </w:rPr>
        <w:t xml:space="preserve"> że powyższe jest następstwem okoliczności, za które </w:t>
      </w:r>
      <w:r w:rsidRPr="00712AEB">
        <w:rPr>
          <w:rFonts w:asciiTheme="majorHAnsi" w:hAnsiTheme="majorHAnsi" w:cstheme="majorHAnsi"/>
          <w:b/>
          <w:color w:val="auto"/>
          <w:sz w:val="22"/>
          <w:szCs w:val="22"/>
          <w:lang w:val="pl-PL"/>
        </w:rPr>
        <w:t>Sprzedawca</w:t>
      </w:r>
      <w:r w:rsidRPr="00712AEB">
        <w:rPr>
          <w:rFonts w:asciiTheme="majorHAnsi" w:hAnsiTheme="majorHAnsi" w:cstheme="majorHAnsi"/>
          <w:color w:val="auto"/>
          <w:sz w:val="22"/>
          <w:szCs w:val="22"/>
          <w:lang w:val="pl-PL"/>
        </w:rPr>
        <w:t xml:space="preserve"> nie ponosi odpowiedzialności.</w:t>
      </w:r>
    </w:p>
    <w:bookmarkEnd w:id="14"/>
    <w:p w14:paraId="7AE62FBE" w14:textId="299B42ED" w:rsidR="00302C04" w:rsidRPr="00712AEB" w:rsidRDefault="00302C04" w:rsidP="00AB789D">
      <w:pPr>
        <w:pStyle w:val="Tekstpodstawowy"/>
        <w:numPr>
          <w:ilvl w:val="0"/>
          <w:numId w:val="20"/>
        </w:numPr>
        <w:tabs>
          <w:tab w:val="clear" w:pos="4536"/>
          <w:tab w:val="clear" w:pos="9072"/>
        </w:tabs>
        <w:spacing w:before="120" w:line="264" w:lineRule="auto"/>
        <w:rPr>
          <w:rFonts w:asciiTheme="majorHAnsi" w:hAnsiTheme="majorHAnsi" w:cstheme="majorHAnsi"/>
          <w:color w:val="auto"/>
          <w:sz w:val="22"/>
          <w:szCs w:val="22"/>
        </w:rPr>
      </w:pPr>
      <w:r w:rsidRPr="00712AEB">
        <w:rPr>
          <w:rFonts w:asciiTheme="majorHAnsi" w:hAnsiTheme="majorHAnsi" w:cstheme="majorHAnsi"/>
          <w:b/>
          <w:bCs/>
          <w:color w:val="auto"/>
          <w:sz w:val="22"/>
          <w:szCs w:val="22"/>
          <w:lang w:val="pl-PL"/>
        </w:rPr>
        <w:t>OSD</w:t>
      </w:r>
      <w:r w:rsidR="00FA2E29">
        <w:rPr>
          <w:rFonts w:asciiTheme="majorHAnsi" w:hAnsiTheme="majorHAnsi" w:cstheme="majorHAnsi"/>
          <w:b/>
          <w:bCs/>
          <w:color w:val="auto"/>
          <w:sz w:val="22"/>
          <w:szCs w:val="22"/>
          <w:lang w:val="pl-PL"/>
        </w:rPr>
        <w:t>n</w:t>
      </w:r>
      <w:r w:rsidRPr="00712AEB">
        <w:rPr>
          <w:rFonts w:asciiTheme="majorHAnsi" w:hAnsiTheme="majorHAnsi" w:cstheme="majorHAnsi"/>
          <w:color w:val="auto"/>
          <w:sz w:val="22"/>
          <w:szCs w:val="22"/>
        </w:rPr>
        <w:t xml:space="preserve"> </w:t>
      </w:r>
      <w:r w:rsidRPr="00712AEB">
        <w:rPr>
          <w:rFonts w:asciiTheme="majorHAnsi" w:hAnsiTheme="majorHAnsi" w:cstheme="majorHAnsi"/>
          <w:color w:val="auto"/>
          <w:sz w:val="22"/>
          <w:szCs w:val="22"/>
          <w:lang w:val="pl-PL"/>
        </w:rPr>
        <w:t>ponosi odpowiedzialność</w:t>
      </w:r>
      <w:r w:rsidRPr="00712AEB">
        <w:rPr>
          <w:rFonts w:asciiTheme="majorHAnsi" w:hAnsiTheme="majorHAnsi" w:cstheme="majorHAnsi"/>
          <w:color w:val="auto"/>
          <w:sz w:val="22"/>
          <w:szCs w:val="22"/>
        </w:rPr>
        <w:t xml:space="preserve"> za:</w:t>
      </w:r>
    </w:p>
    <w:p w14:paraId="6BC29909" w14:textId="13333CAD" w:rsidR="00302C04" w:rsidRPr="00712AEB" w:rsidRDefault="00302C04" w:rsidP="009C5744">
      <w:pPr>
        <w:pStyle w:val="Stylwyliczanie"/>
        <w:numPr>
          <w:ilvl w:val="1"/>
          <w:numId w:val="24"/>
        </w:numPr>
        <w:tabs>
          <w:tab w:val="clear" w:pos="1276"/>
          <w:tab w:val="left" w:pos="851"/>
        </w:tabs>
        <w:spacing w:line="264" w:lineRule="auto"/>
        <w:ind w:left="851" w:hanging="425"/>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nieuzasadnione wstrzymanie dostarczania energii elektrycznej </w:t>
      </w:r>
      <w:r w:rsidRPr="00712AEB">
        <w:rPr>
          <w:rFonts w:asciiTheme="majorHAnsi" w:hAnsiTheme="majorHAnsi" w:cstheme="majorHAnsi"/>
          <w:b/>
          <w:color w:val="auto"/>
          <w:sz w:val="22"/>
          <w:szCs w:val="22"/>
        </w:rPr>
        <w:t>URD</w:t>
      </w:r>
      <w:r w:rsidRPr="00712AEB">
        <w:rPr>
          <w:rFonts w:asciiTheme="majorHAnsi" w:hAnsiTheme="majorHAnsi" w:cstheme="majorHAnsi"/>
          <w:color w:val="auto"/>
          <w:sz w:val="22"/>
          <w:szCs w:val="22"/>
        </w:rPr>
        <w:t xml:space="preserve"> w przypadkach</w:t>
      </w:r>
      <w:r w:rsidR="00A43704" w:rsidRPr="00712AEB">
        <w:rPr>
          <w:rFonts w:asciiTheme="majorHAnsi" w:hAnsiTheme="majorHAnsi" w:cstheme="majorHAnsi"/>
          <w:color w:val="auto"/>
          <w:sz w:val="22"/>
          <w:szCs w:val="22"/>
        </w:rPr>
        <w:t>,</w:t>
      </w:r>
      <w:r w:rsidRPr="00712AEB">
        <w:rPr>
          <w:rFonts w:asciiTheme="majorHAnsi" w:hAnsiTheme="majorHAnsi" w:cstheme="majorHAnsi"/>
          <w:color w:val="auto"/>
          <w:sz w:val="22"/>
          <w:szCs w:val="22"/>
        </w:rPr>
        <w:t xml:space="preserve"> </w:t>
      </w:r>
      <w:r w:rsidR="00C16D67" w:rsidRPr="00712AEB">
        <w:rPr>
          <w:rFonts w:asciiTheme="majorHAnsi" w:hAnsiTheme="majorHAnsi" w:cstheme="majorHAnsi"/>
          <w:color w:val="auto"/>
          <w:sz w:val="22"/>
          <w:szCs w:val="22"/>
        </w:rPr>
        <w:br/>
      </w:r>
      <w:r w:rsidRPr="00712AEB">
        <w:rPr>
          <w:rFonts w:asciiTheme="majorHAnsi" w:hAnsiTheme="majorHAnsi" w:cstheme="majorHAnsi"/>
          <w:color w:val="auto"/>
          <w:sz w:val="22"/>
          <w:szCs w:val="22"/>
        </w:rPr>
        <w:t xml:space="preserve">gdy wstrzymanie nastąpiło z inicjatywy </w:t>
      </w:r>
      <w:r w:rsidRPr="00712AEB">
        <w:rPr>
          <w:rFonts w:asciiTheme="majorHAnsi" w:hAnsiTheme="majorHAnsi" w:cstheme="majorHAnsi"/>
          <w:b/>
          <w:color w:val="auto"/>
          <w:sz w:val="22"/>
          <w:szCs w:val="22"/>
        </w:rPr>
        <w:t>OSD</w:t>
      </w:r>
      <w:r w:rsidR="00FA2E29">
        <w:rPr>
          <w:rFonts w:asciiTheme="majorHAnsi" w:hAnsiTheme="majorHAnsi" w:cstheme="majorHAnsi"/>
          <w:b/>
          <w:color w:val="auto"/>
          <w:sz w:val="22"/>
          <w:szCs w:val="22"/>
        </w:rPr>
        <w:t>n</w:t>
      </w:r>
      <w:r w:rsidR="00854F35" w:rsidRPr="00712AEB">
        <w:rPr>
          <w:rFonts w:asciiTheme="majorHAnsi" w:hAnsiTheme="majorHAnsi" w:cstheme="majorHAnsi"/>
          <w:color w:val="auto"/>
          <w:sz w:val="22"/>
          <w:szCs w:val="22"/>
        </w:rPr>
        <w:t>;</w:t>
      </w:r>
    </w:p>
    <w:p w14:paraId="7D6A33CA" w14:textId="6C562B51" w:rsidR="00302C04" w:rsidRPr="00712AEB" w:rsidRDefault="00302C04" w:rsidP="009C5744">
      <w:pPr>
        <w:pStyle w:val="Stylwyliczanie"/>
        <w:numPr>
          <w:ilvl w:val="1"/>
          <w:numId w:val="24"/>
        </w:numPr>
        <w:tabs>
          <w:tab w:val="clear" w:pos="1276"/>
          <w:tab w:val="left" w:pos="851"/>
        </w:tabs>
        <w:spacing w:line="264" w:lineRule="auto"/>
        <w:ind w:left="851" w:hanging="425"/>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niewznowienie dostarczania energii elektrycznej </w:t>
      </w:r>
      <w:r w:rsidRPr="00712AEB">
        <w:rPr>
          <w:rFonts w:asciiTheme="majorHAnsi" w:hAnsiTheme="majorHAnsi" w:cstheme="majorHAnsi"/>
          <w:b/>
          <w:color w:val="auto"/>
          <w:sz w:val="22"/>
          <w:szCs w:val="22"/>
        </w:rPr>
        <w:t>URD</w:t>
      </w:r>
      <w:r w:rsidRPr="00712AEB">
        <w:rPr>
          <w:rFonts w:asciiTheme="majorHAnsi" w:hAnsiTheme="majorHAnsi" w:cstheme="majorHAnsi"/>
          <w:color w:val="auto"/>
          <w:sz w:val="22"/>
          <w:szCs w:val="22"/>
        </w:rPr>
        <w:t xml:space="preserve"> pomimo ustania przyczyn wstrzymania, które nastąpiło z inicjatywy </w:t>
      </w:r>
      <w:r w:rsidRPr="00712AEB">
        <w:rPr>
          <w:rFonts w:asciiTheme="majorHAnsi" w:hAnsiTheme="majorHAnsi" w:cstheme="majorHAnsi"/>
          <w:b/>
          <w:color w:val="auto"/>
          <w:sz w:val="22"/>
          <w:szCs w:val="22"/>
        </w:rPr>
        <w:t>OSD</w:t>
      </w:r>
      <w:r w:rsidR="00FA2E29">
        <w:rPr>
          <w:rFonts w:asciiTheme="majorHAnsi" w:hAnsiTheme="majorHAnsi" w:cstheme="majorHAnsi"/>
          <w:b/>
          <w:color w:val="auto"/>
          <w:sz w:val="22"/>
          <w:szCs w:val="22"/>
        </w:rPr>
        <w:t>n</w:t>
      </w:r>
      <w:r w:rsidR="00854F35" w:rsidRPr="00712AEB">
        <w:rPr>
          <w:rFonts w:asciiTheme="majorHAnsi" w:hAnsiTheme="majorHAnsi" w:cstheme="majorHAnsi"/>
          <w:color w:val="auto"/>
          <w:sz w:val="22"/>
          <w:szCs w:val="22"/>
        </w:rPr>
        <w:t>;</w:t>
      </w:r>
    </w:p>
    <w:p w14:paraId="6E51BB46" w14:textId="6BF9F45C" w:rsidR="00302C04" w:rsidRPr="00712AEB" w:rsidRDefault="00302C04" w:rsidP="009C5744">
      <w:pPr>
        <w:pStyle w:val="Stylwyliczanie"/>
        <w:numPr>
          <w:ilvl w:val="1"/>
          <w:numId w:val="24"/>
        </w:numPr>
        <w:tabs>
          <w:tab w:val="clear" w:pos="1276"/>
          <w:tab w:val="left" w:pos="851"/>
        </w:tabs>
        <w:spacing w:line="264" w:lineRule="auto"/>
        <w:ind w:left="851" w:hanging="425"/>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niewstrzymanie lub niewznowienie dostarczania energii elektrycznej </w:t>
      </w:r>
      <w:r w:rsidRPr="00712AEB">
        <w:rPr>
          <w:rFonts w:asciiTheme="majorHAnsi" w:hAnsiTheme="majorHAnsi" w:cstheme="majorHAnsi"/>
          <w:b/>
          <w:color w:val="auto"/>
          <w:sz w:val="22"/>
          <w:szCs w:val="22"/>
        </w:rPr>
        <w:t>URD</w:t>
      </w:r>
      <w:r w:rsidRPr="00712AEB">
        <w:rPr>
          <w:rFonts w:asciiTheme="majorHAnsi" w:hAnsiTheme="majorHAnsi" w:cstheme="majorHAnsi"/>
          <w:color w:val="auto"/>
          <w:sz w:val="22"/>
          <w:szCs w:val="22"/>
        </w:rPr>
        <w:t xml:space="preserve"> pomimo złożenia przez </w:t>
      </w:r>
      <w:r w:rsidRPr="00712AEB">
        <w:rPr>
          <w:rFonts w:asciiTheme="majorHAnsi" w:hAnsiTheme="majorHAnsi" w:cstheme="majorHAnsi"/>
          <w:b/>
          <w:color w:val="auto"/>
          <w:sz w:val="22"/>
          <w:szCs w:val="22"/>
        </w:rPr>
        <w:t>Sprzedawcę</w:t>
      </w:r>
      <w:r w:rsidRPr="00712AEB">
        <w:rPr>
          <w:rFonts w:asciiTheme="majorHAnsi" w:hAnsiTheme="majorHAnsi" w:cstheme="majorHAnsi"/>
          <w:color w:val="auto"/>
          <w:sz w:val="22"/>
          <w:szCs w:val="22"/>
        </w:rPr>
        <w:t xml:space="preserve"> żądania wstrzymania lub wniosku o wznowienie dostarczania energii elektrycznej </w:t>
      </w:r>
      <w:r w:rsidR="00C16D67" w:rsidRPr="00712AEB">
        <w:rPr>
          <w:rFonts w:asciiTheme="majorHAnsi" w:hAnsiTheme="majorHAnsi" w:cstheme="majorHAnsi"/>
          <w:color w:val="auto"/>
          <w:sz w:val="22"/>
          <w:szCs w:val="22"/>
        </w:rPr>
        <w:br/>
      </w:r>
      <w:r w:rsidRPr="00712AEB">
        <w:rPr>
          <w:rFonts w:asciiTheme="majorHAnsi" w:hAnsiTheme="majorHAnsi" w:cstheme="majorHAnsi"/>
          <w:color w:val="auto"/>
          <w:sz w:val="22"/>
          <w:szCs w:val="22"/>
        </w:rPr>
        <w:t xml:space="preserve">do </w:t>
      </w:r>
      <w:r w:rsidRPr="00712AEB">
        <w:rPr>
          <w:rFonts w:asciiTheme="majorHAnsi" w:hAnsiTheme="majorHAnsi" w:cstheme="majorHAnsi"/>
          <w:b/>
          <w:color w:val="auto"/>
          <w:sz w:val="22"/>
          <w:szCs w:val="22"/>
        </w:rPr>
        <w:t>URD</w:t>
      </w:r>
      <w:r w:rsidRPr="00712AEB">
        <w:rPr>
          <w:rFonts w:asciiTheme="majorHAnsi" w:hAnsiTheme="majorHAnsi" w:cstheme="majorHAnsi"/>
          <w:color w:val="auto"/>
          <w:sz w:val="22"/>
          <w:szCs w:val="22"/>
        </w:rPr>
        <w:t>,</w:t>
      </w:r>
    </w:p>
    <w:p w14:paraId="0EE7C723" w14:textId="3E51F8AD" w:rsidR="00302C04" w:rsidRPr="00712AEB" w:rsidRDefault="00302C04" w:rsidP="0071705D">
      <w:pPr>
        <w:pStyle w:val="Tekstpodstawowy"/>
        <w:tabs>
          <w:tab w:val="clear" w:pos="4536"/>
          <w:tab w:val="clear" w:pos="9072"/>
        </w:tabs>
        <w:spacing w:before="120" w:after="0" w:line="264" w:lineRule="auto"/>
        <w:ind w:left="360"/>
        <w:rPr>
          <w:rFonts w:asciiTheme="majorHAnsi" w:hAnsiTheme="majorHAnsi" w:cstheme="majorHAnsi"/>
          <w:color w:val="auto"/>
          <w:sz w:val="22"/>
          <w:szCs w:val="22"/>
          <w:lang w:val="pl-PL"/>
        </w:rPr>
      </w:pPr>
      <w:r w:rsidRPr="00712AEB">
        <w:rPr>
          <w:rFonts w:asciiTheme="majorHAnsi" w:hAnsiTheme="majorHAnsi" w:cstheme="majorHAnsi"/>
          <w:color w:val="auto"/>
          <w:sz w:val="22"/>
          <w:szCs w:val="22"/>
          <w:lang w:val="pl-PL"/>
        </w:rPr>
        <w:t>chyba</w:t>
      </w:r>
      <w:r w:rsidR="00295276" w:rsidRPr="00712AEB">
        <w:rPr>
          <w:rFonts w:asciiTheme="majorHAnsi" w:hAnsiTheme="majorHAnsi" w:cstheme="majorHAnsi"/>
          <w:color w:val="auto"/>
          <w:sz w:val="22"/>
          <w:szCs w:val="22"/>
          <w:lang w:val="pl-PL"/>
        </w:rPr>
        <w:t>,</w:t>
      </w:r>
      <w:r w:rsidRPr="00712AEB">
        <w:rPr>
          <w:rFonts w:asciiTheme="majorHAnsi" w:hAnsiTheme="majorHAnsi" w:cstheme="majorHAnsi"/>
          <w:color w:val="auto"/>
          <w:sz w:val="22"/>
          <w:szCs w:val="22"/>
          <w:lang w:val="pl-PL"/>
        </w:rPr>
        <w:t xml:space="preserve"> że powyższe jest następstwem okoliczności, za które </w:t>
      </w:r>
      <w:r w:rsidRPr="00712AEB">
        <w:rPr>
          <w:rFonts w:asciiTheme="majorHAnsi" w:hAnsiTheme="majorHAnsi" w:cstheme="majorHAnsi"/>
          <w:b/>
          <w:color w:val="auto"/>
          <w:sz w:val="22"/>
          <w:szCs w:val="22"/>
          <w:lang w:val="pl-PL"/>
        </w:rPr>
        <w:t>OSD</w:t>
      </w:r>
      <w:r w:rsidR="00FA2E29">
        <w:rPr>
          <w:rFonts w:asciiTheme="majorHAnsi" w:hAnsiTheme="majorHAnsi" w:cstheme="majorHAnsi"/>
          <w:b/>
          <w:color w:val="auto"/>
          <w:sz w:val="22"/>
          <w:szCs w:val="22"/>
          <w:lang w:val="pl-PL"/>
        </w:rPr>
        <w:t>n</w:t>
      </w:r>
      <w:r w:rsidRPr="00712AEB">
        <w:rPr>
          <w:rFonts w:asciiTheme="majorHAnsi" w:hAnsiTheme="majorHAnsi" w:cstheme="majorHAnsi"/>
          <w:color w:val="auto"/>
          <w:sz w:val="22"/>
          <w:szCs w:val="22"/>
          <w:lang w:val="pl-PL"/>
        </w:rPr>
        <w:t xml:space="preserve"> nie ponosi odpowiedzialności.</w:t>
      </w:r>
    </w:p>
    <w:p w14:paraId="6CCED6C6" w14:textId="0DB0E725" w:rsidR="00B04A39" w:rsidRPr="00712AEB" w:rsidRDefault="00B04A39" w:rsidP="00AB789D">
      <w:pPr>
        <w:pStyle w:val="Tekstpodstawowy"/>
        <w:numPr>
          <w:ilvl w:val="0"/>
          <w:numId w:val="20"/>
        </w:numPr>
        <w:tabs>
          <w:tab w:val="clear" w:pos="4536"/>
          <w:tab w:val="clear" w:pos="9072"/>
        </w:tabs>
        <w:spacing w:before="120" w:line="264" w:lineRule="auto"/>
        <w:rPr>
          <w:rFonts w:asciiTheme="majorHAnsi" w:hAnsiTheme="majorHAnsi" w:cstheme="majorHAnsi"/>
          <w:color w:val="auto"/>
          <w:sz w:val="22"/>
          <w:szCs w:val="22"/>
          <w:lang w:val="pl-PL"/>
        </w:rPr>
      </w:pPr>
      <w:r w:rsidRPr="00712AEB">
        <w:rPr>
          <w:rFonts w:asciiTheme="majorHAnsi" w:hAnsiTheme="majorHAnsi" w:cstheme="majorHAnsi"/>
          <w:b/>
          <w:bCs/>
          <w:color w:val="auto"/>
          <w:sz w:val="22"/>
          <w:szCs w:val="22"/>
          <w:lang w:val="pl-PL"/>
        </w:rPr>
        <w:t>Sprzedawca</w:t>
      </w:r>
      <w:r w:rsidRPr="00712AEB">
        <w:rPr>
          <w:rFonts w:asciiTheme="majorHAnsi" w:hAnsiTheme="majorHAnsi" w:cstheme="majorHAnsi"/>
          <w:sz w:val="22"/>
          <w:szCs w:val="22"/>
          <w:lang w:val="pl-PL"/>
        </w:rPr>
        <w:t xml:space="preserve"> </w:t>
      </w:r>
      <w:r w:rsidR="009A7E40" w:rsidRPr="00712AEB">
        <w:rPr>
          <w:rFonts w:asciiTheme="majorHAnsi" w:hAnsiTheme="majorHAnsi" w:cstheme="majorHAnsi"/>
          <w:sz w:val="22"/>
          <w:szCs w:val="22"/>
          <w:lang w:val="pl-PL"/>
        </w:rPr>
        <w:t>ponosi</w:t>
      </w:r>
      <w:r w:rsidRPr="00712AEB">
        <w:rPr>
          <w:rFonts w:asciiTheme="majorHAnsi" w:hAnsiTheme="majorHAnsi" w:cstheme="majorHAnsi"/>
          <w:sz w:val="22"/>
          <w:szCs w:val="22"/>
          <w:lang w:val="pl-PL"/>
        </w:rPr>
        <w:t xml:space="preserve"> pełną odpowiedzialność wobec </w:t>
      </w:r>
      <w:r w:rsidRPr="00712AEB">
        <w:rPr>
          <w:rFonts w:asciiTheme="majorHAnsi" w:hAnsiTheme="majorHAnsi" w:cstheme="majorHAnsi"/>
          <w:b/>
          <w:sz w:val="22"/>
          <w:szCs w:val="22"/>
          <w:lang w:val="pl-PL"/>
        </w:rPr>
        <w:t>URD</w:t>
      </w:r>
      <w:r w:rsidRPr="00712AEB">
        <w:rPr>
          <w:rFonts w:asciiTheme="majorHAnsi" w:hAnsiTheme="majorHAnsi" w:cstheme="majorHAnsi"/>
          <w:sz w:val="22"/>
          <w:szCs w:val="22"/>
          <w:lang w:val="pl-PL"/>
        </w:rPr>
        <w:t xml:space="preserve">, któremu wstrzymano dostarczanie energii </w:t>
      </w:r>
      <w:r w:rsidR="00854F35" w:rsidRPr="00712AEB">
        <w:rPr>
          <w:rFonts w:asciiTheme="majorHAnsi" w:hAnsiTheme="majorHAnsi" w:cstheme="majorHAnsi"/>
          <w:color w:val="auto"/>
          <w:sz w:val="22"/>
          <w:szCs w:val="22"/>
          <w:lang w:val="pl-PL"/>
        </w:rPr>
        <w:t xml:space="preserve">elektrycznej </w:t>
      </w:r>
      <w:r w:rsidRPr="00712AEB">
        <w:rPr>
          <w:rFonts w:asciiTheme="majorHAnsi" w:hAnsiTheme="majorHAnsi" w:cstheme="majorHAnsi"/>
          <w:sz w:val="22"/>
          <w:szCs w:val="22"/>
          <w:lang w:val="pl-PL"/>
        </w:rPr>
        <w:t xml:space="preserve">na żądanie </w:t>
      </w:r>
      <w:r w:rsidRPr="00712AEB">
        <w:rPr>
          <w:rFonts w:asciiTheme="majorHAnsi" w:hAnsiTheme="majorHAnsi" w:cstheme="majorHAnsi"/>
          <w:b/>
          <w:sz w:val="22"/>
          <w:szCs w:val="22"/>
          <w:lang w:val="pl-PL"/>
        </w:rPr>
        <w:t>Sprzedawcy</w:t>
      </w:r>
      <w:r w:rsidRPr="00712AEB">
        <w:rPr>
          <w:rFonts w:asciiTheme="majorHAnsi" w:hAnsiTheme="majorHAnsi" w:cstheme="majorHAnsi"/>
          <w:sz w:val="22"/>
          <w:szCs w:val="22"/>
          <w:lang w:val="pl-PL"/>
        </w:rPr>
        <w:t xml:space="preserve">, jak i wobec </w:t>
      </w:r>
      <w:r w:rsidRPr="00712AEB">
        <w:rPr>
          <w:rFonts w:asciiTheme="majorHAnsi" w:hAnsiTheme="majorHAnsi" w:cstheme="majorHAnsi"/>
          <w:b/>
          <w:sz w:val="22"/>
          <w:szCs w:val="22"/>
          <w:lang w:val="pl-PL"/>
        </w:rPr>
        <w:t>OSD</w:t>
      </w:r>
      <w:r w:rsidR="00FA2E29">
        <w:rPr>
          <w:rFonts w:asciiTheme="majorHAnsi" w:hAnsiTheme="majorHAnsi" w:cstheme="majorHAnsi"/>
          <w:b/>
          <w:sz w:val="22"/>
          <w:szCs w:val="22"/>
          <w:lang w:val="pl-PL"/>
        </w:rPr>
        <w:t>n</w:t>
      </w:r>
      <w:r w:rsidRPr="00712AEB">
        <w:rPr>
          <w:rFonts w:asciiTheme="majorHAnsi" w:hAnsiTheme="majorHAnsi" w:cstheme="majorHAnsi"/>
          <w:sz w:val="22"/>
          <w:szCs w:val="22"/>
          <w:lang w:val="pl-PL"/>
        </w:rPr>
        <w:t xml:space="preserve"> w przypadku</w:t>
      </w:r>
      <w:r w:rsidR="00D559C1" w:rsidRPr="00712AEB">
        <w:rPr>
          <w:rFonts w:asciiTheme="majorHAnsi" w:hAnsiTheme="majorHAnsi" w:cstheme="majorHAnsi"/>
          <w:sz w:val="22"/>
          <w:szCs w:val="22"/>
          <w:lang w:val="pl-PL"/>
        </w:rPr>
        <w:t>,</w:t>
      </w:r>
      <w:r w:rsidRPr="00712AEB">
        <w:rPr>
          <w:rFonts w:asciiTheme="majorHAnsi" w:hAnsiTheme="majorHAnsi" w:cstheme="majorHAnsi"/>
          <w:sz w:val="22"/>
          <w:szCs w:val="22"/>
          <w:lang w:val="pl-PL"/>
        </w:rPr>
        <w:t xml:space="preserve"> gdy wstrzymanie nastąpi z</w:t>
      </w:r>
      <w:r w:rsidR="00854F35" w:rsidRPr="00712AEB">
        <w:rPr>
          <w:rFonts w:asciiTheme="majorHAnsi" w:hAnsiTheme="majorHAnsi" w:cstheme="majorHAnsi"/>
          <w:sz w:val="22"/>
          <w:szCs w:val="22"/>
          <w:lang w:val="pl-PL"/>
        </w:rPr>
        <w:t> </w:t>
      </w:r>
      <w:r w:rsidRPr="00712AEB">
        <w:rPr>
          <w:rFonts w:asciiTheme="majorHAnsi" w:hAnsiTheme="majorHAnsi" w:cstheme="majorHAnsi"/>
          <w:sz w:val="22"/>
          <w:szCs w:val="22"/>
          <w:lang w:val="pl-PL"/>
        </w:rPr>
        <w:t xml:space="preserve">naruszeniem przez </w:t>
      </w:r>
      <w:r w:rsidRPr="00712AEB">
        <w:rPr>
          <w:rFonts w:asciiTheme="majorHAnsi" w:hAnsiTheme="majorHAnsi" w:cstheme="majorHAnsi"/>
          <w:b/>
          <w:sz w:val="22"/>
          <w:szCs w:val="22"/>
          <w:lang w:val="pl-PL"/>
        </w:rPr>
        <w:t>Sprzedawcę</w:t>
      </w:r>
      <w:r w:rsidRPr="00712AEB">
        <w:rPr>
          <w:rFonts w:asciiTheme="majorHAnsi" w:hAnsiTheme="majorHAnsi" w:cstheme="majorHAnsi"/>
          <w:sz w:val="22"/>
          <w:szCs w:val="22"/>
          <w:lang w:val="pl-PL"/>
        </w:rPr>
        <w:t xml:space="preserve"> procedury, o której mowa w Ustawie.</w:t>
      </w:r>
    </w:p>
    <w:p w14:paraId="6E47EF22" w14:textId="3D5A963D" w:rsidR="00E41190" w:rsidRPr="00712AEB" w:rsidRDefault="00E41190" w:rsidP="0071705D">
      <w:pPr>
        <w:pStyle w:val="Tekstpodstawowy"/>
        <w:spacing w:before="120" w:after="0" w:line="264" w:lineRule="auto"/>
        <w:jc w:val="center"/>
        <w:rPr>
          <w:rFonts w:asciiTheme="majorHAnsi" w:hAnsiTheme="majorHAnsi" w:cstheme="majorHAnsi"/>
          <w:b/>
          <w:color w:val="auto"/>
          <w:sz w:val="22"/>
          <w:szCs w:val="22"/>
          <w:lang w:val="pl-PL"/>
        </w:rPr>
      </w:pPr>
      <w:r w:rsidRPr="00712AEB">
        <w:rPr>
          <w:rFonts w:asciiTheme="majorHAnsi" w:hAnsiTheme="majorHAnsi" w:cstheme="majorHAnsi"/>
          <w:b/>
          <w:color w:val="auto"/>
          <w:sz w:val="22"/>
          <w:szCs w:val="22"/>
          <w:lang w:val="pl-PL"/>
        </w:rPr>
        <w:t>§</w:t>
      </w:r>
      <w:r w:rsidR="00D571B4" w:rsidRPr="00712AEB">
        <w:rPr>
          <w:rFonts w:asciiTheme="majorHAnsi" w:hAnsiTheme="majorHAnsi" w:cstheme="majorHAnsi"/>
          <w:b/>
          <w:color w:val="auto"/>
          <w:sz w:val="22"/>
          <w:szCs w:val="22"/>
          <w:lang w:val="pl-PL"/>
        </w:rPr>
        <w:t> </w:t>
      </w:r>
      <w:r w:rsidR="008A5513" w:rsidRPr="00712AEB">
        <w:rPr>
          <w:rFonts w:asciiTheme="majorHAnsi" w:hAnsiTheme="majorHAnsi" w:cstheme="majorHAnsi"/>
          <w:b/>
          <w:color w:val="auto"/>
          <w:sz w:val="22"/>
          <w:szCs w:val="22"/>
          <w:lang w:val="pl-PL"/>
        </w:rPr>
        <w:t>7</w:t>
      </w:r>
    </w:p>
    <w:p w14:paraId="58ADDC7E" w14:textId="77777777" w:rsidR="00E41190" w:rsidRPr="00712AEB" w:rsidRDefault="00E41190" w:rsidP="0071705D">
      <w:pPr>
        <w:pStyle w:val="styl0"/>
        <w:spacing w:after="120" w:line="264" w:lineRule="auto"/>
        <w:jc w:val="center"/>
        <w:rPr>
          <w:rFonts w:asciiTheme="majorHAnsi" w:hAnsiTheme="majorHAnsi" w:cstheme="majorHAnsi"/>
          <w:b/>
          <w:color w:val="auto"/>
          <w:sz w:val="22"/>
          <w:szCs w:val="22"/>
        </w:rPr>
      </w:pPr>
      <w:r w:rsidRPr="00712AEB">
        <w:rPr>
          <w:rFonts w:asciiTheme="majorHAnsi" w:hAnsiTheme="majorHAnsi" w:cstheme="majorHAnsi"/>
          <w:b/>
          <w:color w:val="auto"/>
          <w:sz w:val="22"/>
          <w:szCs w:val="22"/>
        </w:rPr>
        <w:t>Ograniczenia w wykonaniu postanowień Umowy oraz odpowiedzialność Stron</w:t>
      </w:r>
    </w:p>
    <w:p w14:paraId="20F0B268" w14:textId="01404A2C" w:rsidR="00E41190" w:rsidRPr="00712AEB" w:rsidRDefault="00E41190" w:rsidP="0071705D">
      <w:pPr>
        <w:pStyle w:val="Stylwyliczanie"/>
        <w:numPr>
          <w:ilvl w:val="0"/>
          <w:numId w:val="3"/>
        </w:numPr>
        <w:tabs>
          <w:tab w:val="clear" w:pos="360"/>
          <w:tab w:val="clear" w:pos="1276"/>
          <w:tab w:val="clear" w:pos="2552"/>
          <w:tab w:val="clear" w:pos="3261"/>
          <w:tab w:val="num" w:pos="426"/>
        </w:tabs>
        <w:spacing w:before="0" w:line="264" w:lineRule="auto"/>
        <w:ind w:left="426" w:hanging="420"/>
        <w:rPr>
          <w:rFonts w:asciiTheme="majorHAnsi" w:hAnsiTheme="majorHAnsi" w:cstheme="majorHAnsi"/>
          <w:color w:val="auto"/>
          <w:sz w:val="22"/>
          <w:szCs w:val="22"/>
        </w:rPr>
      </w:pPr>
      <w:r w:rsidRPr="00712AEB">
        <w:rPr>
          <w:rFonts w:asciiTheme="majorHAnsi" w:hAnsiTheme="majorHAnsi" w:cstheme="majorHAnsi"/>
          <w:b/>
          <w:color w:val="auto"/>
          <w:sz w:val="22"/>
          <w:szCs w:val="22"/>
        </w:rPr>
        <w:t>Strony</w:t>
      </w:r>
      <w:r w:rsidRPr="00712AEB">
        <w:rPr>
          <w:rFonts w:asciiTheme="majorHAnsi" w:hAnsiTheme="majorHAnsi" w:cstheme="majorHAnsi"/>
          <w:color w:val="auto"/>
          <w:sz w:val="22"/>
          <w:szCs w:val="22"/>
        </w:rPr>
        <w:t xml:space="preserve"> dopuszczają ograniczenie lub wstrzymanie, w części lub w całości, świadczenia usług dystrybucji będących przedmiotem </w:t>
      </w:r>
      <w:r w:rsidRPr="00712AEB">
        <w:rPr>
          <w:rFonts w:asciiTheme="majorHAnsi" w:hAnsiTheme="majorHAnsi" w:cstheme="majorHAnsi"/>
          <w:b/>
          <w:color w:val="auto"/>
          <w:sz w:val="22"/>
        </w:rPr>
        <w:t>Umowy</w:t>
      </w:r>
      <w:r w:rsidR="00A76171" w:rsidRPr="00712AEB">
        <w:rPr>
          <w:rFonts w:asciiTheme="majorHAnsi" w:hAnsiTheme="majorHAnsi" w:cstheme="majorHAnsi"/>
          <w:color w:val="auto"/>
          <w:sz w:val="22"/>
          <w:szCs w:val="22"/>
        </w:rPr>
        <w:t>,</w:t>
      </w:r>
      <w:r w:rsidRPr="00712AEB">
        <w:rPr>
          <w:rFonts w:asciiTheme="majorHAnsi" w:hAnsiTheme="majorHAnsi" w:cstheme="majorHAnsi"/>
          <w:color w:val="auto"/>
          <w:sz w:val="22"/>
          <w:szCs w:val="22"/>
        </w:rPr>
        <w:t xml:space="preserve"> w przypadkach:</w:t>
      </w:r>
    </w:p>
    <w:p w14:paraId="4CF8F115" w14:textId="212AA392" w:rsidR="00574916" w:rsidRPr="00712AEB" w:rsidRDefault="005E58B1" w:rsidP="00D571B4">
      <w:pPr>
        <w:pStyle w:val="Stylwyliczanie"/>
        <w:numPr>
          <w:ilvl w:val="1"/>
          <w:numId w:val="3"/>
        </w:numPr>
        <w:tabs>
          <w:tab w:val="clear" w:pos="720"/>
          <w:tab w:val="clear" w:pos="1276"/>
          <w:tab w:val="left" w:pos="851"/>
        </w:tabs>
        <w:spacing w:line="264" w:lineRule="auto"/>
        <w:ind w:left="851" w:hanging="425"/>
        <w:rPr>
          <w:rFonts w:asciiTheme="majorHAnsi" w:hAnsiTheme="majorHAnsi" w:cstheme="majorHAnsi"/>
          <w:color w:val="auto"/>
          <w:sz w:val="22"/>
        </w:rPr>
      </w:pPr>
      <w:r w:rsidRPr="00712AEB">
        <w:rPr>
          <w:rFonts w:asciiTheme="majorHAnsi" w:hAnsiTheme="majorHAnsi" w:cstheme="majorHAnsi"/>
          <w:color w:val="auto"/>
          <w:sz w:val="22"/>
        </w:rPr>
        <w:t xml:space="preserve">działania siły wyższej albo z winy </w:t>
      </w:r>
      <w:r w:rsidRPr="00712AEB">
        <w:rPr>
          <w:rFonts w:asciiTheme="majorHAnsi" w:hAnsiTheme="majorHAnsi" w:cstheme="majorHAnsi"/>
          <w:b/>
          <w:color w:val="auto"/>
          <w:sz w:val="22"/>
        </w:rPr>
        <w:t>URD</w:t>
      </w:r>
      <w:r w:rsidRPr="00712AEB">
        <w:rPr>
          <w:rFonts w:asciiTheme="majorHAnsi" w:hAnsiTheme="majorHAnsi" w:cstheme="majorHAnsi"/>
          <w:color w:val="auto"/>
          <w:sz w:val="22"/>
        </w:rPr>
        <w:t xml:space="preserve"> lub osoby trzeciej, za które żadna ze </w:t>
      </w:r>
      <w:r w:rsidRPr="00712AEB">
        <w:rPr>
          <w:rFonts w:asciiTheme="majorHAnsi" w:hAnsiTheme="majorHAnsi" w:cstheme="majorHAnsi"/>
          <w:b/>
          <w:color w:val="auto"/>
          <w:sz w:val="22"/>
        </w:rPr>
        <w:t>Stron</w:t>
      </w:r>
      <w:r w:rsidRPr="00712AEB">
        <w:rPr>
          <w:rFonts w:asciiTheme="majorHAnsi" w:hAnsiTheme="majorHAnsi" w:cstheme="majorHAnsi"/>
          <w:color w:val="auto"/>
          <w:sz w:val="22"/>
        </w:rPr>
        <w:t xml:space="preserve"> nie ponosi</w:t>
      </w:r>
      <w:r w:rsidR="001A002E" w:rsidRPr="00712AEB">
        <w:rPr>
          <w:rFonts w:asciiTheme="majorHAnsi" w:hAnsiTheme="majorHAnsi" w:cstheme="majorHAnsi"/>
          <w:color w:val="auto"/>
          <w:sz w:val="22"/>
        </w:rPr>
        <w:t xml:space="preserve"> odpowiedzialności</w:t>
      </w:r>
      <w:r w:rsidRPr="00712AEB">
        <w:rPr>
          <w:rFonts w:asciiTheme="majorHAnsi" w:hAnsiTheme="majorHAnsi" w:cstheme="majorHAnsi"/>
          <w:color w:val="auto"/>
          <w:sz w:val="22"/>
        </w:rPr>
        <w:t>;</w:t>
      </w:r>
    </w:p>
    <w:p w14:paraId="0545A067" w14:textId="216EC9F8" w:rsidR="00574916" w:rsidRPr="00712AEB" w:rsidRDefault="00574916" w:rsidP="00D571B4">
      <w:pPr>
        <w:pStyle w:val="Stylwyliczanie"/>
        <w:numPr>
          <w:ilvl w:val="1"/>
          <w:numId w:val="3"/>
        </w:numPr>
        <w:tabs>
          <w:tab w:val="clear" w:pos="720"/>
          <w:tab w:val="clear" w:pos="1276"/>
          <w:tab w:val="left" w:pos="851"/>
        </w:tabs>
        <w:spacing w:line="264" w:lineRule="auto"/>
        <w:ind w:left="851" w:hanging="425"/>
        <w:rPr>
          <w:rFonts w:asciiTheme="majorHAnsi" w:hAnsiTheme="majorHAnsi" w:cstheme="majorHAnsi"/>
          <w:color w:val="auto"/>
          <w:sz w:val="22"/>
          <w:szCs w:val="22"/>
        </w:rPr>
      </w:pPr>
      <w:r w:rsidRPr="00712AEB">
        <w:rPr>
          <w:rFonts w:asciiTheme="majorHAnsi" w:hAnsiTheme="majorHAnsi" w:cstheme="majorHAnsi"/>
          <w:color w:val="auto"/>
          <w:sz w:val="22"/>
          <w:szCs w:val="22"/>
        </w:rPr>
        <w:t>ograniczenia w dostarczaniu energii elektrycznej w związku z zagrożeniem życia, zdrowia, mienia lub środowiska;</w:t>
      </w:r>
    </w:p>
    <w:p w14:paraId="5B2746DD" w14:textId="19406919" w:rsidR="00574916" w:rsidRPr="00712AEB" w:rsidRDefault="00574916" w:rsidP="00D571B4">
      <w:pPr>
        <w:pStyle w:val="Stylwyliczanie"/>
        <w:numPr>
          <w:ilvl w:val="1"/>
          <w:numId w:val="3"/>
        </w:numPr>
        <w:tabs>
          <w:tab w:val="clear" w:pos="720"/>
          <w:tab w:val="clear" w:pos="1276"/>
          <w:tab w:val="left" w:pos="851"/>
        </w:tabs>
        <w:spacing w:line="264" w:lineRule="auto"/>
        <w:ind w:left="851" w:hanging="425"/>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przerwy w dostarczaniu energii elektrycznej, przez czas i na warunkach określonych </w:t>
      </w:r>
      <w:r w:rsidR="001F2151" w:rsidRPr="00712AEB">
        <w:rPr>
          <w:rFonts w:asciiTheme="majorHAnsi" w:hAnsiTheme="majorHAnsi" w:cstheme="majorHAnsi"/>
          <w:color w:val="auto"/>
          <w:sz w:val="22"/>
          <w:szCs w:val="22"/>
        </w:rPr>
        <w:t>zgodnie z</w:t>
      </w:r>
      <w:r w:rsidR="00D571B4" w:rsidRPr="00712AEB">
        <w:rPr>
          <w:rFonts w:asciiTheme="majorHAnsi" w:hAnsiTheme="majorHAnsi" w:cstheme="majorHAnsi"/>
          <w:color w:val="auto"/>
          <w:sz w:val="22"/>
          <w:szCs w:val="22"/>
        </w:rPr>
        <w:t> </w:t>
      </w:r>
      <w:r w:rsidR="00B803BC" w:rsidRPr="00712AEB">
        <w:rPr>
          <w:rFonts w:asciiTheme="majorHAnsi" w:hAnsiTheme="majorHAnsi" w:cstheme="majorHAnsi"/>
          <w:color w:val="auto"/>
          <w:sz w:val="22"/>
          <w:szCs w:val="22"/>
        </w:rPr>
        <w:t>przepisami prawa;</w:t>
      </w:r>
    </w:p>
    <w:p w14:paraId="0CD67603" w14:textId="19F3D10E" w:rsidR="00574916" w:rsidRPr="00712AEB" w:rsidRDefault="00574916" w:rsidP="00D571B4">
      <w:pPr>
        <w:pStyle w:val="Stylwyliczanie"/>
        <w:numPr>
          <w:ilvl w:val="1"/>
          <w:numId w:val="3"/>
        </w:numPr>
        <w:tabs>
          <w:tab w:val="clear" w:pos="720"/>
          <w:tab w:val="clear" w:pos="1276"/>
          <w:tab w:val="left" w:pos="851"/>
        </w:tabs>
        <w:spacing w:line="264" w:lineRule="auto"/>
        <w:ind w:left="851" w:hanging="425"/>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ograniczenia w dostarczaniu mocy i energii elektrycznej wprowadzonymi zgodnie </w:t>
      </w:r>
      <w:r w:rsidR="00F272D6" w:rsidRPr="00712AEB">
        <w:rPr>
          <w:rFonts w:asciiTheme="majorHAnsi" w:hAnsiTheme="majorHAnsi" w:cstheme="majorHAnsi"/>
          <w:color w:val="auto"/>
          <w:sz w:val="22"/>
          <w:szCs w:val="22"/>
        </w:rPr>
        <w:t xml:space="preserve">z </w:t>
      </w:r>
      <w:r w:rsidR="00297EC0" w:rsidRPr="00712AEB">
        <w:rPr>
          <w:rFonts w:asciiTheme="majorHAnsi" w:hAnsiTheme="majorHAnsi" w:cstheme="majorHAnsi"/>
          <w:color w:val="auto"/>
          <w:sz w:val="22"/>
          <w:szCs w:val="22"/>
        </w:rPr>
        <w:t>U</w:t>
      </w:r>
      <w:r w:rsidRPr="00712AEB">
        <w:rPr>
          <w:rFonts w:asciiTheme="majorHAnsi" w:hAnsiTheme="majorHAnsi" w:cstheme="majorHAnsi"/>
          <w:color w:val="auto"/>
          <w:sz w:val="22"/>
          <w:szCs w:val="22"/>
        </w:rPr>
        <w:t>stawą</w:t>
      </w:r>
      <w:r w:rsidR="00B43E3A" w:rsidRPr="00712AEB">
        <w:rPr>
          <w:rFonts w:asciiTheme="majorHAnsi" w:hAnsiTheme="majorHAnsi" w:cstheme="majorHAnsi"/>
          <w:color w:val="auto"/>
          <w:sz w:val="22"/>
          <w:szCs w:val="22"/>
        </w:rPr>
        <w:t xml:space="preserve"> wraz z</w:t>
      </w:r>
      <w:r w:rsidR="00B803BC" w:rsidRPr="00712AEB">
        <w:rPr>
          <w:rFonts w:asciiTheme="majorHAnsi" w:hAnsiTheme="majorHAnsi" w:cstheme="majorHAnsi"/>
          <w:color w:val="auto"/>
          <w:sz w:val="22"/>
          <w:szCs w:val="22"/>
        </w:rPr>
        <w:t> </w:t>
      </w:r>
      <w:r w:rsidR="00B43E3A" w:rsidRPr="00712AEB">
        <w:rPr>
          <w:rFonts w:asciiTheme="majorHAnsi" w:hAnsiTheme="majorHAnsi" w:cstheme="majorHAnsi"/>
          <w:color w:val="auto"/>
          <w:sz w:val="22"/>
          <w:szCs w:val="22"/>
        </w:rPr>
        <w:t>aktami wykonawczymi wydanymi do tej Ustawy</w:t>
      </w:r>
      <w:r w:rsidR="00DE2807" w:rsidRPr="00712AEB">
        <w:rPr>
          <w:rFonts w:asciiTheme="majorHAnsi" w:hAnsiTheme="majorHAnsi" w:cstheme="majorHAnsi"/>
          <w:color w:val="auto"/>
          <w:sz w:val="22"/>
          <w:szCs w:val="22"/>
        </w:rPr>
        <w:t>;</w:t>
      </w:r>
    </w:p>
    <w:p w14:paraId="1A7A0FE2" w14:textId="0C4848E6" w:rsidR="00693FD6" w:rsidRDefault="00693FD6" w:rsidP="00BA00B5">
      <w:pPr>
        <w:pStyle w:val="Stylwyliczanie"/>
        <w:numPr>
          <w:ilvl w:val="1"/>
          <w:numId w:val="3"/>
        </w:numPr>
        <w:tabs>
          <w:tab w:val="clear" w:pos="720"/>
          <w:tab w:val="clear" w:pos="1276"/>
        </w:tabs>
        <w:spacing w:line="264" w:lineRule="auto"/>
        <w:ind w:left="709" w:hanging="283"/>
        <w:rPr>
          <w:rFonts w:asciiTheme="majorHAnsi" w:hAnsiTheme="majorHAnsi" w:cstheme="majorHAnsi"/>
          <w:color w:val="auto"/>
          <w:sz w:val="22"/>
          <w:szCs w:val="22"/>
        </w:rPr>
      </w:pPr>
      <w:r w:rsidRPr="00712AEB">
        <w:rPr>
          <w:rFonts w:asciiTheme="majorHAnsi" w:hAnsiTheme="majorHAnsi" w:cstheme="majorHAnsi"/>
          <w:color w:val="auto"/>
          <w:sz w:val="22"/>
          <w:szCs w:val="22"/>
        </w:rPr>
        <w:t>wystąpienia zdarzeń</w:t>
      </w:r>
      <w:r w:rsidR="00C35E28" w:rsidRPr="00712AEB">
        <w:rPr>
          <w:rFonts w:asciiTheme="majorHAnsi" w:hAnsiTheme="majorHAnsi" w:cstheme="majorHAnsi"/>
          <w:color w:val="auto"/>
          <w:sz w:val="22"/>
          <w:szCs w:val="22"/>
        </w:rPr>
        <w:t xml:space="preserve"> </w:t>
      </w:r>
      <w:r w:rsidRPr="00712AEB">
        <w:rPr>
          <w:rFonts w:asciiTheme="majorHAnsi" w:hAnsiTheme="majorHAnsi" w:cstheme="majorHAnsi"/>
          <w:color w:val="auto"/>
          <w:sz w:val="22"/>
          <w:szCs w:val="22"/>
        </w:rPr>
        <w:t>upoważniających do ograniczenia lub wstrzymania, w części lub w całości, świadczenia usług dystrybucji</w:t>
      </w:r>
      <w:r w:rsidR="00302C04" w:rsidRPr="00712AEB">
        <w:rPr>
          <w:rFonts w:asciiTheme="majorHAnsi" w:hAnsiTheme="majorHAnsi" w:cstheme="majorHAnsi"/>
          <w:color w:val="auto"/>
          <w:sz w:val="22"/>
          <w:szCs w:val="22"/>
        </w:rPr>
        <w:t xml:space="preserve"> </w:t>
      </w:r>
      <w:r w:rsidRPr="00712AEB">
        <w:rPr>
          <w:rFonts w:asciiTheme="majorHAnsi" w:hAnsiTheme="majorHAnsi" w:cstheme="majorHAnsi"/>
          <w:color w:val="auto"/>
          <w:sz w:val="22"/>
          <w:szCs w:val="22"/>
        </w:rPr>
        <w:t xml:space="preserve">przewidzianych w Ustawie i w </w:t>
      </w:r>
      <w:r w:rsidR="00DF486D" w:rsidRPr="00712AEB">
        <w:rPr>
          <w:rFonts w:asciiTheme="majorHAnsi" w:hAnsiTheme="majorHAnsi" w:cstheme="majorHAnsi"/>
          <w:color w:val="auto"/>
          <w:sz w:val="22"/>
          <w:szCs w:val="22"/>
        </w:rPr>
        <w:t>IRiESD</w:t>
      </w:r>
      <w:r w:rsidR="004739D9" w:rsidRPr="00712AEB">
        <w:rPr>
          <w:rFonts w:asciiTheme="majorHAnsi" w:hAnsiTheme="majorHAnsi" w:cstheme="majorHAnsi"/>
          <w:color w:val="auto"/>
          <w:sz w:val="22"/>
          <w:szCs w:val="22"/>
        </w:rPr>
        <w:t>;</w:t>
      </w:r>
    </w:p>
    <w:p w14:paraId="1052F065" w14:textId="77777777" w:rsidR="00D32C8A" w:rsidRDefault="00812880" w:rsidP="00D32C8A">
      <w:pPr>
        <w:numPr>
          <w:ilvl w:val="1"/>
          <w:numId w:val="3"/>
        </w:numPr>
        <w:autoSpaceDE w:val="0"/>
        <w:autoSpaceDN w:val="0"/>
        <w:adjustRightInd w:val="0"/>
        <w:jc w:val="both"/>
        <w:rPr>
          <w:rFonts w:ascii="Calibri" w:hAnsi="Calibri"/>
          <w:sz w:val="22"/>
          <w:szCs w:val="22"/>
        </w:rPr>
      </w:pPr>
      <w:r w:rsidRPr="002410E7">
        <w:rPr>
          <w:rFonts w:ascii="Calibri" w:hAnsi="Calibri"/>
          <w:sz w:val="22"/>
          <w:szCs w:val="22"/>
        </w:rPr>
        <w:t xml:space="preserve">wprowadzenia przez </w:t>
      </w:r>
      <w:r w:rsidRPr="002410E7">
        <w:rPr>
          <w:rFonts w:ascii="Calibri" w:hAnsi="Calibri"/>
          <w:b/>
          <w:bCs/>
          <w:sz w:val="22"/>
          <w:szCs w:val="22"/>
        </w:rPr>
        <w:t>OSD</w:t>
      </w:r>
      <w:r>
        <w:rPr>
          <w:rFonts w:ascii="Calibri" w:hAnsi="Calibri"/>
          <w:b/>
          <w:bCs/>
          <w:sz w:val="22"/>
          <w:szCs w:val="22"/>
        </w:rPr>
        <w:t>n</w:t>
      </w:r>
      <w:r w:rsidRPr="002410E7">
        <w:rPr>
          <w:rFonts w:ascii="Calibri" w:hAnsi="Calibri"/>
          <w:b/>
          <w:bCs/>
          <w:sz w:val="22"/>
          <w:szCs w:val="22"/>
        </w:rPr>
        <w:t xml:space="preserve"> </w:t>
      </w:r>
      <w:r w:rsidRPr="002410E7">
        <w:rPr>
          <w:rFonts w:ascii="Calibri" w:hAnsi="Calibri"/>
          <w:sz w:val="22"/>
          <w:szCs w:val="22"/>
        </w:rPr>
        <w:t xml:space="preserve">przerw i ograniczeń w świadczeniu usług dystrybucji dla URD objętych przedmiotem Umowy, zgodnie z postanowieniami umów o świadczenie usług dystrybucji zawartych przez </w:t>
      </w:r>
      <w:r w:rsidRPr="002410E7">
        <w:rPr>
          <w:rFonts w:ascii="Calibri" w:hAnsi="Calibri"/>
          <w:b/>
          <w:bCs/>
          <w:sz w:val="22"/>
          <w:szCs w:val="22"/>
        </w:rPr>
        <w:t>OSD</w:t>
      </w:r>
      <w:r>
        <w:rPr>
          <w:rFonts w:ascii="Calibri" w:hAnsi="Calibri"/>
          <w:b/>
          <w:bCs/>
          <w:sz w:val="22"/>
          <w:szCs w:val="22"/>
        </w:rPr>
        <w:t>n</w:t>
      </w:r>
      <w:r w:rsidRPr="002410E7">
        <w:rPr>
          <w:rFonts w:ascii="Calibri" w:hAnsi="Calibri"/>
          <w:b/>
          <w:bCs/>
          <w:sz w:val="22"/>
          <w:szCs w:val="22"/>
        </w:rPr>
        <w:t xml:space="preserve"> </w:t>
      </w:r>
      <w:r w:rsidRPr="002410E7">
        <w:rPr>
          <w:rFonts w:ascii="Calibri" w:hAnsi="Calibri"/>
          <w:sz w:val="22"/>
          <w:szCs w:val="22"/>
        </w:rPr>
        <w:t>z tymi URD;</w:t>
      </w:r>
    </w:p>
    <w:p w14:paraId="57C00CD1" w14:textId="0B13C400" w:rsidR="00E608D4" w:rsidRPr="00D32C8A" w:rsidRDefault="00E608D4" w:rsidP="00D32C8A">
      <w:pPr>
        <w:numPr>
          <w:ilvl w:val="1"/>
          <w:numId w:val="3"/>
        </w:numPr>
        <w:autoSpaceDE w:val="0"/>
        <w:autoSpaceDN w:val="0"/>
        <w:adjustRightInd w:val="0"/>
        <w:jc w:val="both"/>
        <w:rPr>
          <w:rFonts w:ascii="Calibri" w:hAnsi="Calibri"/>
          <w:sz w:val="22"/>
          <w:szCs w:val="22"/>
        </w:rPr>
      </w:pPr>
      <w:r w:rsidRPr="00D32C8A">
        <w:rPr>
          <w:rFonts w:asciiTheme="majorHAnsi" w:hAnsiTheme="majorHAnsi" w:cstheme="majorHAnsi"/>
          <w:sz w:val="22"/>
          <w:szCs w:val="22"/>
        </w:rPr>
        <w:lastRenderedPageBreak/>
        <w:t>zaprzestani</w:t>
      </w:r>
      <w:r w:rsidR="00D9059D" w:rsidRPr="00D32C8A">
        <w:rPr>
          <w:rFonts w:asciiTheme="majorHAnsi" w:hAnsiTheme="majorHAnsi" w:cstheme="majorHAnsi"/>
          <w:sz w:val="22"/>
          <w:szCs w:val="22"/>
        </w:rPr>
        <w:t>a</w:t>
      </w:r>
      <w:r w:rsidR="00B803BC" w:rsidRPr="00D32C8A">
        <w:rPr>
          <w:rFonts w:asciiTheme="majorHAnsi" w:hAnsiTheme="majorHAnsi" w:cstheme="majorHAnsi"/>
          <w:sz w:val="22"/>
          <w:szCs w:val="22"/>
        </w:rPr>
        <w:t>,</w:t>
      </w:r>
      <w:r w:rsidRPr="00D32C8A">
        <w:rPr>
          <w:rFonts w:asciiTheme="majorHAnsi" w:hAnsiTheme="majorHAnsi" w:cstheme="majorHAnsi"/>
          <w:sz w:val="22"/>
          <w:szCs w:val="22"/>
        </w:rPr>
        <w:t xml:space="preserve"> niezależnie od przyczyny</w:t>
      </w:r>
      <w:r w:rsidR="00B803BC" w:rsidRPr="00D32C8A">
        <w:rPr>
          <w:rFonts w:asciiTheme="majorHAnsi" w:hAnsiTheme="majorHAnsi" w:cstheme="majorHAnsi"/>
          <w:sz w:val="22"/>
          <w:szCs w:val="22"/>
        </w:rPr>
        <w:t>,</w:t>
      </w:r>
      <w:r w:rsidRPr="00D32C8A">
        <w:rPr>
          <w:rFonts w:asciiTheme="majorHAnsi" w:hAnsiTheme="majorHAnsi" w:cstheme="majorHAnsi"/>
          <w:sz w:val="22"/>
          <w:szCs w:val="22"/>
        </w:rPr>
        <w:t xml:space="preserve"> bilansowania</w:t>
      </w:r>
      <w:r w:rsidR="00B803BC" w:rsidRPr="00D32C8A">
        <w:rPr>
          <w:rFonts w:asciiTheme="majorHAnsi" w:hAnsiTheme="majorHAnsi" w:cstheme="majorHAnsi"/>
          <w:sz w:val="22"/>
          <w:szCs w:val="22"/>
        </w:rPr>
        <w:t xml:space="preserve"> handlowego</w:t>
      </w:r>
      <w:r w:rsidRPr="00D32C8A">
        <w:rPr>
          <w:rFonts w:asciiTheme="majorHAnsi" w:hAnsiTheme="majorHAnsi" w:cstheme="majorHAnsi"/>
          <w:sz w:val="22"/>
          <w:szCs w:val="22"/>
        </w:rPr>
        <w:t xml:space="preserve"> </w:t>
      </w:r>
      <w:r w:rsidR="00237F41" w:rsidRPr="00D32C8A">
        <w:rPr>
          <w:rFonts w:asciiTheme="majorHAnsi" w:hAnsiTheme="majorHAnsi" w:cstheme="majorHAnsi"/>
          <w:b/>
          <w:sz w:val="22"/>
          <w:szCs w:val="22"/>
        </w:rPr>
        <w:t>S</w:t>
      </w:r>
      <w:r w:rsidRPr="00D32C8A">
        <w:rPr>
          <w:rFonts w:asciiTheme="majorHAnsi" w:hAnsiTheme="majorHAnsi" w:cstheme="majorHAnsi"/>
          <w:b/>
          <w:sz w:val="22"/>
          <w:szCs w:val="22"/>
        </w:rPr>
        <w:t>przedawcy</w:t>
      </w:r>
      <w:r w:rsidRPr="00D32C8A">
        <w:rPr>
          <w:rFonts w:asciiTheme="majorHAnsi" w:hAnsiTheme="majorHAnsi" w:cstheme="majorHAnsi"/>
          <w:sz w:val="22"/>
          <w:szCs w:val="22"/>
        </w:rPr>
        <w:t xml:space="preserve"> </w:t>
      </w:r>
      <w:r w:rsidR="004739D9" w:rsidRPr="00D32C8A">
        <w:rPr>
          <w:rFonts w:asciiTheme="majorHAnsi" w:hAnsiTheme="majorHAnsi" w:cstheme="majorHAnsi"/>
          <w:sz w:val="22"/>
          <w:szCs w:val="22"/>
        </w:rPr>
        <w:t>przez POB</w:t>
      </w:r>
      <w:r w:rsidR="00583B5C" w:rsidRPr="00D32C8A">
        <w:rPr>
          <w:rFonts w:asciiTheme="majorHAnsi" w:hAnsiTheme="majorHAnsi" w:cstheme="majorHAnsi"/>
          <w:sz w:val="22"/>
          <w:szCs w:val="22"/>
        </w:rPr>
        <w:t>,</w:t>
      </w:r>
      <w:r w:rsidR="004739D9" w:rsidRPr="00D32C8A">
        <w:rPr>
          <w:rFonts w:asciiTheme="majorHAnsi" w:hAnsiTheme="majorHAnsi" w:cstheme="majorHAnsi"/>
          <w:sz w:val="22"/>
          <w:szCs w:val="22"/>
        </w:rPr>
        <w:t xml:space="preserve"> </w:t>
      </w:r>
      <w:r w:rsidR="00C16D67" w:rsidRPr="00D32C8A">
        <w:rPr>
          <w:rFonts w:asciiTheme="majorHAnsi" w:hAnsiTheme="majorHAnsi" w:cstheme="majorHAnsi"/>
          <w:sz w:val="22"/>
          <w:szCs w:val="22"/>
        </w:rPr>
        <w:br/>
      </w:r>
      <w:r w:rsidR="00583B5C" w:rsidRPr="00D32C8A">
        <w:rPr>
          <w:rFonts w:asciiTheme="majorHAnsi" w:hAnsiTheme="majorHAnsi" w:cstheme="majorHAnsi"/>
          <w:sz w:val="22"/>
          <w:szCs w:val="22"/>
        </w:rPr>
        <w:t xml:space="preserve">w szczególności </w:t>
      </w:r>
      <w:r w:rsidR="00FB12FA" w:rsidRPr="00D32C8A">
        <w:rPr>
          <w:rFonts w:asciiTheme="majorHAnsi" w:hAnsiTheme="majorHAnsi" w:cstheme="majorHAnsi"/>
          <w:sz w:val="22"/>
          <w:szCs w:val="22"/>
        </w:rPr>
        <w:t xml:space="preserve">w przypadku </w:t>
      </w:r>
      <w:r w:rsidR="004739D9" w:rsidRPr="00D32C8A">
        <w:rPr>
          <w:rFonts w:asciiTheme="majorHAnsi" w:hAnsiTheme="majorHAnsi" w:cstheme="majorHAnsi"/>
          <w:sz w:val="22"/>
          <w:szCs w:val="22"/>
        </w:rPr>
        <w:t>zawieszenia</w:t>
      </w:r>
      <w:r w:rsidRPr="00D32C8A">
        <w:rPr>
          <w:rFonts w:asciiTheme="majorHAnsi" w:hAnsiTheme="majorHAnsi" w:cstheme="majorHAnsi"/>
          <w:sz w:val="22"/>
          <w:szCs w:val="22"/>
        </w:rPr>
        <w:t xml:space="preserve"> </w:t>
      </w:r>
      <w:r w:rsidR="00583B5C" w:rsidRPr="00D32C8A">
        <w:rPr>
          <w:rFonts w:asciiTheme="majorHAnsi" w:hAnsiTheme="majorHAnsi" w:cstheme="majorHAnsi"/>
          <w:sz w:val="22"/>
          <w:szCs w:val="22"/>
        </w:rPr>
        <w:t>lub</w:t>
      </w:r>
      <w:r w:rsidRPr="00D32C8A">
        <w:rPr>
          <w:rFonts w:asciiTheme="majorHAnsi" w:hAnsiTheme="majorHAnsi" w:cstheme="majorHAnsi"/>
          <w:sz w:val="22"/>
          <w:szCs w:val="22"/>
        </w:rPr>
        <w:t xml:space="preserve"> zaprzestani</w:t>
      </w:r>
      <w:r w:rsidR="00B803BC" w:rsidRPr="00D32C8A">
        <w:rPr>
          <w:rFonts w:asciiTheme="majorHAnsi" w:hAnsiTheme="majorHAnsi" w:cstheme="majorHAnsi"/>
          <w:sz w:val="22"/>
          <w:szCs w:val="22"/>
        </w:rPr>
        <w:t>a</w:t>
      </w:r>
      <w:r w:rsidRPr="00D32C8A">
        <w:rPr>
          <w:rFonts w:asciiTheme="majorHAnsi" w:hAnsiTheme="majorHAnsi" w:cstheme="majorHAnsi"/>
          <w:sz w:val="22"/>
          <w:szCs w:val="22"/>
        </w:rPr>
        <w:t xml:space="preserve"> działalności </w:t>
      </w:r>
      <w:r w:rsidR="00B803BC" w:rsidRPr="00D32C8A">
        <w:rPr>
          <w:rFonts w:asciiTheme="majorHAnsi" w:hAnsiTheme="majorHAnsi" w:cstheme="majorHAnsi"/>
          <w:sz w:val="22"/>
          <w:szCs w:val="22"/>
        </w:rPr>
        <w:t xml:space="preserve">POB </w:t>
      </w:r>
      <w:r w:rsidRPr="00D32C8A">
        <w:rPr>
          <w:rFonts w:asciiTheme="majorHAnsi" w:hAnsiTheme="majorHAnsi" w:cstheme="majorHAnsi"/>
          <w:sz w:val="22"/>
          <w:szCs w:val="22"/>
        </w:rPr>
        <w:t xml:space="preserve">na </w:t>
      </w:r>
      <w:r w:rsidR="00B803BC" w:rsidRPr="00D32C8A">
        <w:rPr>
          <w:rFonts w:asciiTheme="majorHAnsi" w:hAnsiTheme="majorHAnsi" w:cstheme="majorHAnsi"/>
          <w:sz w:val="22"/>
          <w:szCs w:val="22"/>
        </w:rPr>
        <w:t>RB</w:t>
      </w:r>
      <w:r w:rsidR="0075264C" w:rsidRPr="00D32C8A">
        <w:rPr>
          <w:rFonts w:asciiTheme="majorHAnsi" w:hAnsiTheme="majorHAnsi" w:cstheme="majorHAnsi"/>
          <w:sz w:val="22"/>
          <w:szCs w:val="22"/>
        </w:rPr>
        <w:t>.</w:t>
      </w:r>
    </w:p>
    <w:p w14:paraId="5D6544DC" w14:textId="4B219C41" w:rsidR="00A10F84" w:rsidRPr="00712AEB" w:rsidRDefault="00583B5C" w:rsidP="00692405">
      <w:pPr>
        <w:pStyle w:val="Akapitzlist"/>
        <w:numPr>
          <w:ilvl w:val="0"/>
          <w:numId w:val="3"/>
        </w:numPr>
        <w:tabs>
          <w:tab w:val="clear" w:pos="360"/>
          <w:tab w:val="num" w:pos="426"/>
        </w:tabs>
        <w:ind w:left="426" w:hanging="426"/>
        <w:jc w:val="both"/>
        <w:rPr>
          <w:rFonts w:asciiTheme="majorHAnsi" w:hAnsiTheme="majorHAnsi" w:cstheme="majorHAnsi"/>
          <w:sz w:val="22"/>
          <w:szCs w:val="22"/>
        </w:rPr>
      </w:pPr>
      <w:r w:rsidRPr="00712AEB">
        <w:rPr>
          <w:rFonts w:asciiTheme="majorHAnsi" w:hAnsiTheme="majorHAnsi" w:cstheme="majorHAnsi"/>
          <w:sz w:val="22"/>
          <w:szCs w:val="22"/>
        </w:rPr>
        <w:t>Ograniczenie lub wstrzymanie, o których mowa w ust. 1, możliwe jest tylko w takim zakresie, w jakim zaistnienie danej przyczyny uniemożliwia realizację</w:t>
      </w:r>
      <w:r w:rsidR="00553550" w:rsidRPr="00712AEB">
        <w:rPr>
          <w:rFonts w:asciiTheme="majorHAnsi" w:hAnsiTheme="majorHAnsi" w:cstheme="majorHAnsi"/>
          <w:sz w:val="22"/>
          <w:szCs w:val="22"/>
        </w:rPr>
        <w:t xml:space="preserve"> </w:t>
      </w:r>
      <w:r w:rsidR="00553550" w:rsidRPr="00712AEB">
        <w:rPr>
          <w:rFonts w:asciiTheme="majorHAnsi" w:hAnsiTheme="majorHAnsi" w:cstheme="majorHAnsi"/>
          <w:b/>
          <w:bCs/>
          <w:color w:val="000000"/>
          <w:sz w:val="22"/>
          <w:szCs w:val="22"/>
        </w:rPr>
        <w:t>Umowy</w:t>
      </w:r>
      <w:r w:rsidRPr="00712AEB">
        <w:rPr>
          <w:rFonts w:asciiTheme="majorHAnsi" w:hAnsiTheme="majorHAnsi" w:cstheme="majorHAnsi"/>
          <w:sz w:val="22"/>
          <w:szCs w:val="22"/>
        </w:rPr>
        <w:t>.</w:t>
      </w:r>
    </w:p>
    <w:p w14:paraId="584C0B9E" w14:textId="1E8815A8" w:rsidR="00F86B3E" w:rsidRPr="00712AEB" w:rsidRDefault="00583B5C" w:rsidP="00B803BC">
      <w:pPr>
        <w:pStyle w:val="Stylwyliczanie"/>
        <w:numPr>
          <w:ilvl w:val="0"/>
          <w:numId w:val="3"/>
        </w:numPr>
        <w:tabs>
          <w:tab w:val="clear" w:pos="360"/>
          <w:tab w:val="clear" w:pos="1276"/>
          <w:tab w:val="clear" w:pos="2552"/>
          <w:tab w:val="clear" w:pos="3261"/>
          <w:tab w:val="num" w:pos="426"/>
        </w:tabs>
        <w:spacing w:line="264" w:lineRule="auto"/>
        <w:ind w:left="426" w:hanging="420"/>
        <w:rPr>
          <w:rFonts w:asciiTheme="majorHAnsi" w:hAnsiTheme="majorHAnsi" w:cstheme="majorHAnsi"/>
          <w:color w:val="auto"/>
          <w:sz w:val="22"/>
          <w:szCs w:val="22"/>
        </w:rPr>
      </w:pPr>
      <w:r w:rsidRPr="00712AEB">
        <w:rPr>
          <w:rFonts w:asciiTheme="majorHAnsi" w:hAnsiTheme="majorHAnsi" w:cstheme="majorHAnsi"/>
          <w:color w:val="auto"/>
          <w:sz w:val="22"/>
          <w:szCs w:val="22"/>
        </w:rPr>
        <w:t>Ś</w:t>
      </w:r>
      <w:r w:rsidR="00F86B3E" w:rsidRPr="00712AEB">
        <w:rPr>
          <w:rFonts w:asciiTheme="majorHAnsi" w:hAnsiTheme="majorHAnsi" w:cstheme="majorHAnsi"/>
          <w:color w:val="auto"/>
          <w:sz w:val="22"/>
          <w:szCs w:val="22"/>
        </w:rPr>
        <w:t>wiadczeni</w:t>
      </w:r>
      <w:r w:rsidRPr="00712AEB">
        <w:rPr>
          <w:rFonts w:asciiTheme="majorHAnsi" w:hAnsiTheme="majorHAnsi" w:cstheme="majorHAnsi"/>
          <w:color w:val="auto"/>
          <w:sz w:val="22"/>
          <w:szCs w:val="22"/>
        </w:rPr>
        <w:t>e</w:t>
      </w:r>
      <w:r w:rsidR="00F86B3E" w:rsidRPr="00712AEB">
        <w:rPr>
          <w:rFonts w:asciiTheme="majorHAnsi" w:hAnsiTheme="majorHAnsi" w:cstheme="majorHAnsi"/>
          <w:color w:val="auto"/>
          <w:sz w:val="22"/>
          <w:szCs w:val="22"/>
        </w:rPr>
        <w:t xml:space="preserve"> usług</w:t>
      </w:r>
      <w:r w:rsidR="00F86B3E" w:rsidRPr="00712AEB">
        <w:rPr>
          <w:rFonts w:asciiTheme="majorHAnsi" w:hAnsiTheme="majorHAnsi" w:cstheme="majorHAnsi"/>
          <w:b/>
          <w:color w:val="auto"/>
          <w:sz w:val="22"/>
          <w:szCs w:val="22"/>
        </w:rPr>
        <w:t xml:space="preserve"> </w:t>
      </w:r>
      <w:r w:rsidR="00F86B3E" w:rsidRPr="00712AEB">
        <w:rPr>
          <w:rFonts w:asciiTheme="majorHAnsi" w:hAnsiTheme="majorHAnsi" w:cstheme="majorHAnsi"/>
          <w:color w:val="auto"/>
          <w:sz w:val="22"/>
          <w:szCs w:val="22"/>
        </w:rPr>
        <w:t xml:space="preserve">dystrybucji będących przedmiotem </w:t>
      </w:r>
      <w:r w:rsidR="00F86B3E" w:rsidRPr="00712AEB">
        <w:rPr>
          <w:rFonts w:asciiTheme="majorHAnsi" w:hAnsiTheme="majorHAnsi" w:cstheme="majorHAnsi"/>
          <w:b/>
          <w:color w:val="auto"/>
          <w:sz w:val="22"/>
        </w:rPr>
        <w:t>Umowy</w:t>
      </w:r>
      <w:r w:rsidR="00F86B3E" w:rsidRPr="00712AEB">
        <w:rPr>
          <w:rFonts w:asciiTheme="majorHAnsi" w:hAnsiTheme="majorHAnsi" w:cstheme="majorHAnsi"/>
          <w:color w:val="auto"/>
          <w:sz w:val="22"/>
          <w:szCs w:val="22"/>
        </w:rPr>
        <w:t xml:space="preserve"> następuje niezwłocznie po ustaniu przyczyn </w:t>
      </w:r>
      <w:r w:rsidR="00045561" w:rsidRPr="00712AEB">
        <w:rPr>
          <w:rFonts w:asciiTheme="majorHAnsi" w:hAnsiTheme="majorHAnsi" w:cstheme="majorHAnsi"/>
          <w:color w:val="auto"/>
          <w:sz w:val="22"/>
          <w:szCs w:val="22"/>
        </w:rPr>
        <w:t>ograniczenia lub wstrzymania</w:t>
      </w:r>
      <w:r w:rsidRPr="00712AEB">
        <w:rPr>
          <w:rFonts w:asciiTheme="majorHAnsi" w:hAnsiTheme="majorHAnsi" w:cstheme="majorHAnsi"/>
          <w:color w:val="auto"/>
          <w:sz w:val="22"/>
          <w:szCs w:val="22"/>
        </w:rPr>
        <w:t>,</w:t>
      </w:r>
      <w:r w:rsidR="00045561" w:rsidRPr="00712AEB">
        <w:rPr>
          <w:rFonts w:asciiTheme="majorHAnsi" w:hAnsiTheme="majorHAnsi" w:cstheme="majorHAnsi"/>
          <w:color w:val="auto"/>
          <w:sz w:val="22"/>
          <w:szCs w:val="22"/>
        </w:rPr>
        <w:t xml:space="preserve"> </w:t>
      </w:r>
      <w:r w:rsidRPr="00712AEB">
        <w:rPr>
          <w:rFonts w:asciiTheme="majorHAnsi" w:hAnsiTheme="majorHAnsi" w:cstheme="majorHAnsi"/>
          <w:color w:val="auto"/>
          <w:sz w:val="22"/>
          <w:szCs w:val="22"/>
        </w:rPr>
        <w:t>o których mowa w ust. </w:t>
      </w:r>
      <w:r w:rsidR="0009777A" w:rsidRPr="00712AEB">
        <w:rPr>
          <w:rFonts w:asciiTheme="majorHAnsi" w:hAnsiTheme="majorHAnsi" w:cstheme="majorHAnsi"/>
          <w:color w:val="auto"/>
          <w:sz w:val="22"/>
          <w:szCs w:val="22"/>
        </w:rPr>
        <w:t>1</w:t>
      </w:r>
      <w:r w:rsidR="00045561" w:rsidRPr="00712AEB">
        <w:rPr>
          <w:rFonts w:asciiTheme="majorHAnsi" w:hAnsiTheme="majorHAnsi" w:cstheme="majorHAnsi"/>
          <w:color w:val="auto"/>
          <w:sz w:val="22"/>
          <w:szCs w:val="22"/>
        </w:rPr>
        <w:t>.</w:t>
      </w:r>
    </w:p>
    <w:p w14:paraId="27A77D3B" w14:textId="449A7FC6" w:rsidR="00A10F84" w:rsidRPr="00712AEB" w:rsidRDefault="00A10F84" w:rsidP="00692405">
      <w:pPr>
        <w:pStyle w:val="Tekstpodstawowy"/>
        <w:numPr>
          <w:ilvl w:val="0"/>
          <w:numId w:val="3"/>
        </w:numPr>
        <w:tabs>
          <w:tab w:val="clear" w:pos="360"/>
          <w:tab w:val="clear" w:pos="4536"/>
          <w:tab w:val="clear" w:pos="9072"/>
          <w:tab w:val="num" w:pos="426"/>
        </w:tabs>
        <w:spacing w:before="120" w:line="264" w:lineRule="auto"/>
        <w:ind w:left="426" w:hanging="426"/>
        <w:rPr>
          <w:rFonts w:asciiTheme="majorHAnsi" w:hAnsiTheme="majorHAnsi" w:cstheme="majorHAnsi"/>
          <w:color w:val="auto"/>
          <w:sz w:val="22"/>
          <w:szCs w:val="22"/>
          <w:lang w:val="pl-PL"/>
        </w:rPr>
      </w:pPr>
      <w:r w:rsidRPr="00712AEB">
        <w:rPr>
          <w:rFonts w:asciiTheme="majorHAnsi" w:hAnsiTheme="majorHAnsi" w:cstheme="majorHAnsi"/>
          <w:color w:val="auto"/>
          <w:sz w:val="22"/>
          <w:szCs w:val="22"/>
          <w:lang w:val="pl-PL"/>
        </w:rPr>
        <w:t xml:space="preserve">Wstrzymanie dostarczania energii elektrycznej </w:t>
      </w:r>
      <w:r w:rsidRPr="00712AEB">
        <w:rPr>
          <w:rFonts w:asciiTheme="majorHAnsi" w:hAnsiTheme="majorHAnsi" w:cstheme="majorHAnsi"/>
          <w:b/>
          <w:color w:val="auto"/>
          <w:sz w:val="22"/>
          <w:szCs w:val="22"/>
          <w:lang w:val="pl-PL"/>
        </w:rPr>
        <w:t>URD</w:t>
      </w:r>
      <w:r w:rsidRPr="00712AEB">
        <w:rPr>
          <w:rFonts w:asciiTheme="majorHAnsi" w:hAnsiTheme="majorHAnsi" w:cstheme="majorHAnsi"/>
          <w:color w:val="auto"/>
          <w:sz w:val="22"/>
          <w:szCs w:val="22"/>
          <w:lang w:val="pl-PL"/>
        </w:rPr>
        <w:t xml:space="preserve"> </w:t>
      </w:r>
      <w:r w:rsidR="0075264C" w:rsidRPr="00712AEB">
        <w:rPr>
          <w:rFonts w:asciiTheme="majorHAnsi" w:hAnsiTheme="majorHAnsi" w:cstheme="majorHAnsi"/>
          <w:color w:val="auto"/>
          <w:sz w:val="22"/>
          <w:szCs w:val="22"/>
          <w:lang w:val="pl-PL"/>
        </w:rPr>
        <w:t xml:space="preserve">posiadającego moduł wytwarzania energii </w:t>
      </w:r>
      <w:r w:rsidR="00C16D67" w:rsidRPr="00712AEB">
        <w:rPr>
          <w:rFonts w:asciiTheme="majorHAnsi" w:hAnsiTheme="majorHAnsi" w:cstheme="majorHAnsi"/>
          <w:color w:val="auto"/>
          <w:sz w:val="22"/>
          <w:szCs w:val="22"/>
          <w:lang w:val="pl-PL"/>
        </w:rPr>
        <w:br/>
      </w:r>
      <w:r w:rsidR="0075264C" w:rsidRPr="00712AEB">
        <w:rPr>
          <w:rFonts w:asciiTheme="majorHAnsi" w:hAnsiTheme="majorHAnsi" w:cstheme="majorHAnsi"/>
          <w:color w:val="auto"/>
          <w:sz w:val="22"/>
          <w:szCs w:val="22"/>
          <w:lang w:val="pl-PL"/>
        </w:rPr>
        <w:t>lub magazyn energii elektrycznej</w:t>
      </w:r>
      <w:r w:rsidRPr="00712AEB">
        <w:rPr>
          <w:rFonts w:asciiTheme="majorHAnsi" w:hAnsiTheme="majorHAnsi" w:cstheme="majorHAnsi"/>
          <w:color w:val="auto"/>
          <w:sz w:val="22"/>
          <w:szCs w:val="22"/>
          <w:lang w:val="pl-PL"/>
        </w:rPr>
        <w:t xml:space="preserve"> powoduje równocześnie wstrzymanie możliwości </w:t>
      </w:r>
      <w:r w:rsidR="0075264C" w:rsidRPr="00712AEB">
        <w:rPr>
          <w:rFonts w:asciiTheme="majorHAnsi" w:hAnsiTheme="majorHAnsi" w:cstheme="majorHAnsi"/>
          <w:color w:val="auto"/>
          <w:sz w:val="22"/>
          <w:szCs w:val="22"/>
          <w:lang w:val="pl-PL"/>
        </w:rPr>
        <w:t>wprowadzania energii elektrycznej</w:t>
      </w:r>
      <w:r w:rsidRPr="00712AEB">
        <w:rPr>
          <w:rFonts w:asciiTheme="majorHAnsi" w:hAnsiTheme="majorHAnsi" w:cstheme="majorHAnsi"/>
          <w:color w:val="auto"/>
          <w:sz w:val="22"/>
          <w:szCs w:val="22"/>
          <w:lang w:val="pl-PL"/>
        </w:rPr>
        <w:t xml:space="preserve"> do sieci</w:t>
      </w:r>
      <w:r w:rsidR="0075264C" w:rsidRPr="00712AEB">
        <w:rPr>
          <w:rFonts w:asciiTheme="majorHAnsi" w:hAnsiTheme="majorHAnsi" w:cstheme="majorHAnsi"/>
          <w:color w:val="auto"/>
          <w:sz w:val="22"/>
          <w:szCs w:val="22"/>
          <w:lang w:val="pl-PL"/>
        </w:rPr>
        <w:t xml:space="preserve"> dystrybucyjnej</w:t>
      </w:r>
      <w:r w:rsidRPr="00712AEB">
        <w:rPr>
          <w:rFonts w:asciiTheme="majorHAnsi" w:hAnsiTheme="majorHAnsi" w:cstheme="majorHAnsi"/>
          <w:color w:val="auto"/>
          <w:sz w:val="22"/>
          <w:szCs w:val="22"/>
          <w:lang w:val="pl-PL"/>
        </w:rPr>
        <w:t xml:space="preserve"> </w:t>
      </w:r>
      <w:r w:rsidRPr="00712AEB">
        <w:rPr>
          <w:rFonts w:asciiTheme="majorHAnsi" w:hAnsiTheme="majorHAnsi" w:cstheme="majorHAnsi"/>
          <w:b/>
          <w:color w:val="auto"/>
          <w:sz w:val="22"/>
          <w:szCs w:val="22"/>
          <w:lang w:val="pl-PL"/>
        </w:rPr>
        <w:t>OSD</w:t>
      </w:r>
      <w:r w:rsidR="00FA2E29">
        <w:rPr>
          <w:rFonts w:asciiTheme="majorHAnsi" w:hAnsiTheme="majorHAnsi" w:cstheme="majorHAnsi"/>
          <w:b/>
          <w:color w:val="auto"/>
          <w:sz w:val="22"/>
          <w:szCs w:val="22"/>
          <w:lang w:val="pl-PL"/>
        </w:rPr>
        <w:t>n</w:t>
      </w:r>
      <w:r w:rsidRPr="00712AEB">
        <w:rPr>
          <w:rFonts w:asciiTheme="majorHAnsi" w:hAnsiTheme="majorHAnsi" w:cstheme="majorHAnsi"/>
          <w:color w:val="auto"/>
          <w:sz w:val="22"/>
          <w:szCs w:val="22"/>
          <w:lang w:val="pl-PL"/>
        </w:rPr>
        <w:t>.</w:t>
      </w:r>
    </w:p>
    <w:p w14:paraId="13775E76" w14:textId="4F504D33" w:rsidR="00E41190" w:rsidRPr="00712AEB" w:rsidRDefault="00F96460" w:rsidP="00B803BC">
      <w:pPr>
        <w:pStyle w:val="Stylwyliczanie"/>
        <w:numPr>
          <w:ilvl w:val="0"/>
          <w:numId w:val="3"/>
        </w:numPr>
        <w:tabs>
          <w:tab w:val="clear" w:pos="360"/>
          <w:tab w:val="clear" w:pos="1276"/>
          <w:tab w:val="clear" w:pos="2552"/>
          <w:tab w:val="clear" w:pos="3261"/>
          <w:tab w:val="num" w:pos="426"/>
        </w:tabs>
        <w:spacing w:line="264" w:lineRule="auto"/>
        <w:ind w:left="426" w:hanging="420"/>
        <w:rPr>
          <w:rFonts w:asciiTheme="majorHAnsi" w:hAnsiTheme="majorHAnsi" w:cstheme="majorHAnsi"/>
          <w:color w:val="auto"/>
          <w:sz w:val="22"/>
          <w:szCs w:val="22"/>
        </w:rPr>
      </w:pPr>
      <w:r w:rsidRPr="00712AEB">
        <w:rPr>
          <w:rFonts w:asciiTheme="majorHAnsi" w:hAnsiTheme="majorHAnsi" w:cstheme="majorHAnsi"/>
          <w:b/>
          <w:color w:val="auto"/>
          <w:sz w:val="22"/>
          <w:szCs w:val="22"/>
        </w:rPr>
        <w:t>Strony</w:t>
      </w:r>
      <w:r w:rsidRPr="00712AEB">
        <w:rPr>
          <w:rFonts w:asciiTheme="majorHAnsi" w:hAnsiTheme="majorHAnsi" w:cstheme="majorHAnsi"/>
          <w:color w:val="auto"/>
          <w:sz w:val="22"/>
          <w:szCs w:val="22"/>
        </w:rPr>
        <w:t xml:space="preserve"> zastrzegają sobie prawo powierzenia realizacji czynności wynikających z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xml:space="preserve"> podmiotowi trzeciemu. </w:t>
      </w:r>
      <w:r w:rsidR="00E41190" w:rsidRPr="00712AEB">
        <w:rPr>
          <w:rFonts w:asciiTheme="majorHAnsi" w:hAnsiTheme="majorHAnsi" w:cstheme="majorHAnsi"/>
          <w:color w:val="auto"/>
          <w:sz w:val="22"/>
          <w:szCs w:val="22"/>
        </w:rPr>
        <w:t xml:space="preserve">W przypadku </w:t>
      </w:r>
      <w:r w:rsidRPr="00712AEB">
        <w:rPr>
          <w:rFonts w:asciiTheme="majorHAnsi" w:hAnsiTheme="majorHAnsi" w:cstheme="majorHAnsi"/>
          <w:color w:val="auto"/>
          <w:sz w:val="22"/>
          <w:szCs w:val="22"/>
        </w:rPr>
        <w:t xml:space="preserve">powierzenia </w:t>
      </w:r>
      <w:r w:rsidR="00E41190" w:rsidRPr="00712AEB">
        <w:rPr>
          <w:rFonts w:asciiTheme="majorHAnsi" w:hAnsiTheme="majorHAnsi" w:cstheme="majorHAnsi"/>
          <w:b/>
          <w:color w:val="auto"/>
          <w:sz w:val="22"/>
          <w:szCs w:val="22"/>
        </w:rPr>
        <w:t>Strona</w:t>
      </w:r>
      <w:r w:rsidR="00E41190" w:rsidRPr="00712AEB">
        <w:rPr>
          <w:rFonts w:asciiTheme="majorHAnsi" w:hAnsiTheme="majorHAnsi" w:cstheme="majorHAnsi"/>
          <w:color w:val="auto"/>
          <w:sz w:val="22"/>
          <w:szCs w:val="22"/>
        </w:rPr>
        <w:t xml:space="preserve"> </w:t>
      </w:r>
      <w:r w:rsidR="00FD5494" w:rsidRPr="00712AEB">
        <w:rPr>
          <w:rFonts w:asciiTheme="majorHAnsi" w:hAnsiTheme="majorHAnsi" w:cstheme="majorHAnsi"/>
          <w:color w:val="auto"/>
          <w:sz w:val="22"/>
          <w:szCs w:val="22"/>
        </w:rPr>
        <w:t xml:space="preserve">powierzająca </w:t>
      </w:r>
      <w:r w:rsidR="00E41190" w:rsidRPr="00712AEB">
        <w:rPr>
          <w:rFonts w:asciiTheme="majorHAnsi" w:hAnsiTheme="majorHAnsi" w:cstheme="majorHAnsi"/>
          <w:color w:val="auto"/>
          <w:sz w:val="22"/>
          <w:szCs w:val="22"/>
        </w:rPr>
        <w:t xml:space="preserve">odpowiada za działania i zaniechania </w:t>
      </w:r>
      <w:r w:rsidR="00C17DC6" w:rsidRPr="00712AEB">
        <w:rPr>
          <w:rFonts w:asciiTheme="majorHAnsi" w:hAnsiTheme="majorHAnsi" w:cstheme="majorHAnsi"/>
          <w:color w:val="auto"/>
          <w:sz w:val="22"/>
          <w:szCs w:val="22"/>
        </w:rPr>
        <w:t xml:space="preserve">tego </w:t>
      </w:r>
      <w:r w:rsidR="00E41190" w:rsidRPr="00712AEB">
        <w:rPr>
          <w:rFonts w:asciiTheme="majorHAnsi" w:hAnsiTheme="majorHAnsi" w:cstheme="majorHAnsi"/>
          <w:color w:val="auto"/>
          <w:sz w:val="22"/>
          <w:szCs w:val="22"/>
        </w:rPr>
        <w:t>podmiotu, jak za działania i zaniechania własne.</w:t>
      </w:r>
    </w:p>
    <w:p w14:paraId="656F863E" w14:textId="77777777" w:rsidR="00E41190" w:rsidRPr="00D32C8A" w:rsidRDefault="00E41190" w:rsidP="00B803BC">
      <w:pPr>
        <w:pStyle w:val="Stylwyliczanie"/>
        <w:numPr>
          <w:ilvl w:val="0"/>
          <w:numId w:val="3"/>
        </w:numPr>
        <w:tabs>
          <w:tab w:val="clear" w:pos="360"/>
          <w:tab w:val="clear" w:pos="1276"/>
          <w:tab w:val="clear" w:pos="2552"/>
          <w:tab w:val="clear" w:pos="3261"/>
          <w:tab w:val="num" w:pos="426"/>
        </w:tabs>
        <w:spacing w:line="264" w:lineRule="auto"/>
        <w:ind w:left="426" w:hanging="420"/>
        <w:rPr>
          <w:rFonts w:asciiTheme="majorHAnsi" w:hAnsiTheme="majorHAnsi" w:cstheme="majorHAnsi"/>
          <w:color w:val="auto"/>
          <w:sz w:val="22"/>
          <w:szCs w:val="22"/>
        </w:rPr>
      </w:pPr>
      <w:r w:rsidRPr="00712AEB">
        <w:rPr>
          <w:rFonts w:asciiTheme="majorHAnsi" w:hAnsiTheme="majorHAnsi" w:cstheme="majorHAnsi"/>
          <w:b/>
          <w:sz w:val="22"/>
          <w:szCs w:val="22"/>
        </w:rPr>
        <w:t>Stron</w:t>
      </w:r>
      <w:r w:rsidR="005055C9" w:rsidRPr="00712AEB">
        <w:rPr>
          <w:rFonts w:asciiTheme="majorHAnsi" w:hAnsiTheme="majorHAnsi" w:cstheme="majorHAnsi"/>
          <w:b/>
          <w:sz w:val="22"/>
          <w:szCs w:val="22"/>
        </w:rPr>
        <w:t>a</w:t>
      </w:r>
      <w:r w:rsidRPr="00712AEB">
        <w:rPr>
          <w:rFonts w:asciiTheme="majorHAnsi" w:hAnsiTheme="majorHAnsi" w:cstheme="majorHAnsi"/>
          <w:sz w:val="22"/>
          <w:szCs w:val="22"/>
        </w:rPr>
        <w:t xml:space="preserve"> nie ponos</w:t>
      </w:r>
      <w:r w:rsidR="005055C9" w:rsidRPr="00712AEB">
        <w:rPr>
          <w:rFonts w:asciiTheme="majorHAnsi" w:hAnsiTheme="majorHAnsi" w:cstheme="majorHAnsi"/>
          <w:sz w:val="22"/>
          <w:szCs w:val="22"/>
        </w:rPr>
        <w:t>i</w:t>
      </w:r>
      <w:r w:rsidRPr="00712AEB">
        <w:rPr>
          <w:rFonts w:asciiTheme="majorHAnsi" w:hAnsiTheme="majorHAnsi" w:cstheme="majorHAnsi"/>
          <w:sz w:val="22"/>
          <w:szCs w:val="22"/>
        </w:rPr>
        <w:t xml:space="preserve"> odpowiedzialności, jeżeli przy realizacji przedmiotu </w:t>
      </w:r>
      <w:r w:rsidRPr="00712AEB">
        <w:rPr>
          <w:rFonts w:asciiTheme="majorHAnsi" w:hAnsiTheme="majorHAnsi" w:cstheme="majorHAnsi"/>
          <w:b/>
          <w:sz w:val="22"/>
          <w:szCs w:val="22"/>
        </w:rPr>
        <w:t>Umowy</w:t>
      </w:r>
      <w:r w:rsidRPr="00712AEB">
        <w:rPr>
          <w:rFonts w:asciiTheme="majorHAnsi" w:hAnsiTheme="majorHAnsi" w:cstheme="majorHAnsi"/>
          <w:sz w:val="22"/>
          <w:szCs w:val="22"/>
        </w:rPr>
        <w:t xml:space="preserve"> nastąpiła szkoda wskutek działa</w:t>
      </w:r>
      <w:r w:rsidR="003772B9" w:rsidRPr="00712AEB">
        <w:rPr>
          <w:rFonts w:asciiTheme="majorHAnsi" w:hAnsiTheme="majorHAnsi" w:cstheme="majorHAnsi"/>
          <w:sz w:val="22"/>
          <w:szCs w:val="22"/>
        </w:rPr>
        <w:t>ń</w:t>
      </w:r>
      <w:r w:rsidRPr="00712AEB">
        <w:rPr>
          <w:rFonts w:asciiTheme="majorHAnsi" w:hAnsiTheme="majorHAnsi" w:cstheme="majorHAnsi"/>
          <w:sz w:val="22"/>
          <w:szCs w:val="22"/>
        </w:rPr>
        <w:t xml:space="preserve"> lub zaniechań drugiej </w:t>
      </w:r>
      <w:r w:rsidRPr="00712AEB">
        <w:rPr>
          <w:rFonts w:asciiTheme="majorHAnsi" w:hAnsiTheme="majorHAnsi" w:cstheme="majorHAnsi"/>
          <w:b/>
          <w:sz w:val="22"/>
          <w:szCs w:val="22"/>
        </w:rPr>
        <w:t>Strony</w:t>
      </w:r>
      <w:r w:rsidRPr="00712AEB">
        <w:rPr>
          <w:rFonts w:asciiTheme="majorHAnsi" w:hAnsiTheme="majorHAnsi" w:cstheme="majorHAnsi"/>
          <w:sz w:val="22"/>
          <w:szCs w:val="22"/>
        </w:rPr>
        <w:t xml:space="preserve"> </w:t>
      </w:r>
      <w:r w:rsidR="00682D63" w:rsidRPr="00712AEB">
        <w:rPr>
          <w:rFonts w:asciiTheme="majorHAnsi" w:hAnsiTheme="majorHAnsi" w:cstheme="majorHAnsi"/>
          <w:sz w:val="22"/>
          <w:szCs w:val="22"/>
        </w:rPr>
        <w:t>lub</w:t>
      </w:r>
      <w:r w:rsidRPr="00712AEB">
        <w:rPr>
          <w:rFonts w:asciiTheme="majorHAnsi" w:hAnsiTheme="majorHAnsi" w:cstheme="majorHAnsi"/>
          <w:sz w:val="22"/>
          <w:szCs w:val="22"/>
        </w:rPr>
        <w:t xml:space="preserve"> osoby trzeciej, za którą </w:t>
      </w:r>
      <w:r w:rsidRPr="00712AEB">
        <w:rPr>
          <w:rFonts w:asciiTheme="majorHAnsi" w:hAnsiTheme="majorHAnsi" w:cstheme="majorHAnsi"/>
          <w:b/>
          <w:sz w:val="22"/>
          <w:szCs w:val="22"/>
        </w:rPr>
        <w:t>Strona</w:t>
      </w:r>
      <w:r w:rsidRPr="00712AEB">
        <w:rPr>
          <w:rFonts w:asciiTheme="majorHAnsi" w:hAnsiTheme="majorHAnsi" w:cstheme="majorHAnsi"/>
          <w:sz w:val="22"/>
          <w:szCs w:val="22"/>
        </w:rPr>
        <w:t xml:space="preserve"> nie ponosi odpowiedzialności.</w:t>
      </w:r>
    </w:p>
    <w:p w14:paraId="17C498C5" w14:textId="234DC6E9" w:rsidR="00812880" w:rsidRPr="00D32C8A" w:rsidRDefault="00812880" w:rsidP="00D32C8A">
      <w:pPr>
        <w:numPr>
          <w:ilvl w:val="0"/>
          <w:numId w:val="3"/>
        </w:numPr>
        <w:autoSpaceDE w:val="0"/>
        <w:autoSpaceDN w:val="0"/>
        <w:adjustRightInd w:val="0"/>
        <w:spacing w:before="120"/>
        <w:jc w:val="both"/>
        <w:rPr>
          <w:rFonts w:ascii="Calibri" w:hAnsi="Calibri"/>
          <w:sz w:val="22"/>
          <w:szCs w:val="22"/>
        </w:rPr>
      </w:pPr>
      <w:r w:rsidRPr="002410E7">
        <w:rPr>
          <w:rFonts w:ascii="Calibri" w:hAnsi="Calibri"/>
          <w:sz w:val="22"/>
          <w:szCs w:val="22"/>
        </w:rPr>
        <w:t>Jeżeli ograniczenie w wykonaniu Umowy z przyczyn podanych w u</w:t>
      </w:r>
      <w:r>
        <w:rPr>
          <w:rFonts w:ascii="Calibri" w:hAnsi="Calibri"/>
          <w:sz w:val="22"/>
          <w:szCs w:val="22"/>
        </w:rPr>
        <w:t>st. 1, z wyłączeniem ust. 1 pkt</w:t>
      </w:r>
      <w:r w:rsidRPr="002410E7">
        <w:rPr>
          <w:rFonts w:ascii="Calibri" w:hAnsi="Calibri"/>
          <w:sz w:val="22"/>
          <w:szCs w:val="22"/>
        </w:rPr>
        <w:t xml:space="preserve"> 6), będzie trwało dłużej niż </w:t>
      </w:r>
      <w:r>
        <w:rPr>
          <w:rFonts w:ascii="Calibri" w:hAnsi="Calibri"/>
          <w:sz w:val="22"/>
          <w:szCs w:val="22"/>
        </w:rPr>
        <w:t>jeden (1)</w:t>
      </w:r>
      <w:r w:rsidRPr="002410E7">
        <w:rPr>
          <w:rFonts w:ascii="Calibri" w:hAnsi="Calibri"/>
          <w:sz w:val="22"/>
          <w:szCs w:val="22"/>
        </w:rPr>
        <w:t xml:space="preserve"> miesiąc, licząc od daty wystąpienia ograniczenia, </w:t>
      </w:r>
      <w:r w:rsidRPr="002410E7">
        <w:rPr>
          <w:rFonts w:ascii="Calibri" w:hAnsi="Calibri"/>
          <w:b/>
          <w:bCs/>
          <w:sz w:val="22"/>
          <w:szCs w:val="22"/>
        </w:rPr>
        <w:t xml:space="preserve">Strony </w:t>
      </w:r>
      <w:r w:rsidRPr="002410E7">
        <w:rPr>
          <w:rFonts w:ascii="Calibri" w:hAnsi="Calibri"/>
          <w:sz w:val="22"/>
          <w:szCs w:val="22"/>
        </w:rPr>
        <w:t>przystąpi</w:t>
      </w:r>
      <w:r>
        <w:rPr>
          <w:rFonts w:ascii="Calibri" w:hAnsi="Calibri"/>
          <w:sz w:val="22"/>
          <w:szCs w:val="22"/>
        </w:rPr>
        <w:t>ą</w:t>
      </w:r>
      <w:r w:rsidRPr="002410E7">
        <w:rPr>
          <w:rFonts w:ascii="Calibri" w:hAnsi="Calibri"/>
          <w:sz w:val="22"/>
          <w:szCs w:val="22"/>
        </w:rPr>
        <w:t xml:space="preserve"> niezwłocznie do negocjacji w sprawie dalszego obowiązywania Umowy, ustalenia warunków rozwiązania Umowy lub dostosowania zapisów Umowy do nowych warunków.</w:t>
      </w:r>
    </w:p>
    <w:p w14:paraId="027DED44" w14:textId="7BB33E63" w:rsidR="00E41190" w:rsidRPr="00712AEB" w:rsidRDefault="00E41190" w:rsidP="00B803BC">
      <w:pPr>
        <w:pStyle w:val="Stylwyliczanie"/>
        <w:numPr>
          <w:ilvl w:val="0"/>
          <w:numId w:val="3"/>
        </w:numPr>
        <w:tabs>
          <w:tab w:val="clear" w:pos="360"/>
          <w:tab w:val="clear" w:pos="1276"/>
          <w:tab w:val="clear" w:pos="2552"/>
          <w:tab w:val="clear" w:pos="3261"/>
          <w:tab w:val="num" w:pos="426"/>
        </w:tabs>
        <w:spacing w:line="264" w:lineRule="auto"/>
        <w:ind w:left="426" w:hanging="420"/>
        <w:rPr>
          <w:rFonts w:asciiTheme="majorHAnsi" w:hAnsiTheme="majorHAnsi" w:cstheme="majorHAnsi"/>
          <w:color w:val="auto"/>
          <w:sz w:val="22"/>
          <w:szCs w:val="22"/>
        </w:rPr>
      </w:pPr>
      <w:r w:rsidRPr="00712AEB">
        <w:rPr>
          <w:rFonts w:asciiTheme="majorHAnsi" w:hAnsiTheme="majorHAnsi" w:cstheme="majorHAnsi"/>
          <w:b/>
          <w:color w:val="auto"/>
          <w:sz w:val="22"/>
          <w:szCs w:val="22"/>
        </w:rPr>
        <w:t>Strony</w:t>
      </w:r>
      <w:r w:rsidRPr="00712AEB">
        <w:rPr>
          <w:rFonts w:asciiTheme="majorHAnsi" w:hAnsiTheme="majorHAnsi" w:cstheme="majorHAnsi"/>
          <w:color w:val="auto"/>
          <w:sz w:val="22"/>
          <w:szCs w:val="22"/>
        </w:rPr>
        <w:t xml:space="preserve"> odpowiadają wobec siebie z tytułu niewykonania lub nienależytego wykonania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xml:space="preserve"> na zasadach ogólnych</w:t>
      </w:r>
      <w:r w:rsidR="00FC5E3E" w:rsidRPr="00712AEB">
        <w:rPr>
          <w:rFonts w:asciiTheme="majorHAnsi" w:hAnsiTheme="majorHAnsi" w:cstheme="majorHAnsi"/>
          <w:color w:val="auto"/>
          <w:sz w:val="22"/>
          <w:szCs w:val="22"/>
        </w:rPr>
        <w:t>.</w:t>
      </w:r>
      <w:r w:rsidRPr="00712AEB">
        <w:rPr>
          <w:rFonts w:asciiTheme="majorHAnsi" w:hAnsiTheme="majorHAnsi" w:cstheme="majorHAnsi"/>
          <w:color w:val="auto"/>
          <w:sz w:val="22"/>
          <w:szCs w:val="22"/>
        </w:rPr>
        <w:t xml:space="preserve"> Odpowiedzialność </w:t>
      </w:r>
      <w:r w:rsidRPr="00712AEB">
        <w:rPr>
          <w:rFonts w:asciiTheme="majorHAnsi" w:hAnsiTheme="majorHAnsi" w:cstheme="majorHAnsi"/>
          <w:b/>
          <w:color w:val="auto"/>
          <w:sz w:val="22"/>
          <w:szCs w:val="22"/>
        </w:rPr>
        <w:t>Stron</w:t>
      </w:r>
      <w:r w:rsidRPr="00712AEB">
        <w:rPr>
          <w:rFonts w:asciiTheme="majorHAnsi" w:hAnsiTheme="majorHAnsi" w:cstheme="majorHAnsi"/>
          <w:color w:val="auto"/>
          <w:sz w:val="22"/>
          <w:szCs w:val="22"/>
        </w:rPr>
        <w:t xml:space="preserve"> z tytułu niewykonania lub nienależytego wykonania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jak również ewentualna odpowiedzialność deliktowa w przypadku zbiegu roszczeń, jest ograniczona do rzeczywistych szkód</w:t>
      </w:r>
      <w:r w:rsidR="00B803BC" w:rsidRPr="00712AEB">
        <w:rPr>
          <w:rFonts w:asciiTheme="majorHAnsi" w:hAnsiTheme="majorHAnsi" w:cstheme="majorHAnsi"/>
          <w:color w:val="auto"/>
          <w:sz w:val="22"/>
          <w:szCs w:val="22"/>
        </w:rPr>
        <w:t>,</w:t>
      </w:r>
      <w:r w:rsidRPr="00712AEB">
        <w:rPr>
          <w:rFonts w:asciiTheme="majorHAnsi" w:hAnsiTheme="majorHAnsi" w:cstheme="majorHAnsi"/>
          <w:color w:val="auto"/>
          <w:sz w:val="22"/>
          <w:szCs w:val="22"/>
        </w:rPr>
        <w:t xml:space="preserve"> z wyłączeniem utraconych korzyści.</w:t>
      </w:r>
      <w:r w:rsidR="007D4DAE" w:rsidRPr="00712AEB">
        <w:rPr>
          <w:rFonts w:asciiTheme="majorHAnsi" w:hAnsiTheme="majorHAnsi" w:cstheme="majorHAnsi"/>
          <w:color w:val="auto"/>
          <w:sz w:val="22"/>
          <w:szCs w:val="22"/>
        </w:rPr>
        <w:t xml:space="preserve"> Ograniczenie </w:t>
      </w:r>
      <w:r w:rsidR="00FC5E3E" w:rsidRPr="00712AEB">
        <w:rPr>
          <w:rFonts w:asciiTheme="majorHAnsi" w:hAnsiTheme="majorHAnsi" w:cstheme="majorHAnsi"/>
          <w:color w:val="auto"/>
          <w:sz w:val="22"/>
          <w:szCs w:val="22"/>
        </w:rPr>
        <w:t xml:space="preserve">to </w:t>
      </w:r>
      <w:r w:rsidR="00885A9A" w:rsidRPr="00712AEB">
        <w:rPr>
          <w:rFonts w:asciiTheme="majorHAnsi" w:hAnsiTheme="majorHAnsi" w:cstheme="majorHAnsi"/>
          <w:color w:val="auto"/>
          <w:sz w:val="22"/>
          <w:szCs w:val="22"/>
        </w:rPr>
        <w:t xml:space="preserve">nie dotyczy szkód, które </w:t>
      </w:r>
      <w:r w:rsidR="007D4DAE" w:rsidRPr="00712AEB">
        <w:rPr>
          <w:rFonts w:asciiTheme="majorHAnsi" w:hAnsiTheme="majorHAnsi" w:cstheme="majorHAnsi"/>
          <w:color w:val="auto"/>
          <w:sz w:val="22"/>
          <w:szCs w:val="22"/>
        </w:rPr>
        <w:t>zostały wyrządzone z winy umyślnej lub rażącego niedbalstwa</w:t>
      </w:r>
      <w:r w:rsidR="003C0AD0" w:rsidRPr="00712AEB">
        <w:rPr>
          <w:rFonts w:asciiTheme="majorHAnsi" w:hAnsiTheme="majorHAnsi" w:cstheme="majorHAnsi"/>
          <w:color w:val="auto"/>
          <w:sz w:val="20"/>
        </w:rPr>
        <w:t xml:space="preserve"> </w:t>
      </w:r>
      <w:r w:rsidR="003C0AD0" w:rsidRPr="00712AEB">
        <w:rPr>
          <w:rFonts w:asciiTheme="majorHAnsi" w:hAnsiTheme="majorHAnsi" w:cstheme="majorHAnsi"/>
          <w:color w:val="auto"/>
          <w:sz w:val="22"/>
          <w:szCs w:val="22"/>
        </w:rPr>
        <w:t xml:space="preserve">którejkolwiek ze </w:t>
      </w:r>
      <w:r w:rsidR="003C0AD0" w:rsidRPr="00712AEB">
        <w:rPr>
          <w:rFonts w:asciiTheme="majorHAnsi" w:hAnsiTheme="majorHAnsi" w:cstheme="majorHAnsi"/>
          <w:b/>
          <w:color w:val="auto"/>
          <w:sz w:val="22"/>
          <w:szCs w:val="22"/>
        </w:rPr>
        <w:t>Stron</w:t>
      </w:r>
      <w:r w:rsidR="007D4DAE" w:rsidRPr="00712AEB">
        <w:rPr>
          <w:rFonts w:asciiTheme="majorHAnsi" w:hAnsiTheme="majorHAnsi" w:cstheme="majorHAnsi"/>
          <w:color w:val="auto"/>
          <w:sz w:val="22"/>
          <w:szCs w:val="22"/>
        </w:rPr>
        <w:t>.</w:t>
      </w:r>
    </w:p>
    <w:p w14:paraId="3B41B30E" w14:textId="53DB7E45" w:rsidR="00E41190" w:rsidRPr="00712AEB" w:rsidRDefault="00E41190" w:rsidP="00B803BC">
      <w:pPr>
        <w:pStyle w:val="Tekstpodstawowy"/>
        <w:spacing w:before="120" w:after="0" w:line="264" w:lineRule="auto"/>
        <w:jc w:val="center"/>
        <w:rPr>
          <w:rFonts w:asciiTheme="majorHAnsi" w:hAnsiTheme="majorHAnsi" w:cstheme="majorHAnsi"/>
          <w:b/>
          <w:color w:val="auto"/>
          <w:sz w:val="22"/>
          <w:szCs w:val="22"/>
          <w:lang w:val="pl-PL"/>
        </w:rPr>
      </w:pPr>
      <w:r w:rsidRPr="00712AEB">
        <w:rPr>
          <w:rFonts w:asciiTheme="majorHAnsi" w:hAnsiTheme="majorHAnsi" w:cstheme="majorHAnsi"/>
          <w:b/>
          <w:color w:val="auto"/>
          <w:sz w:val="22"/>
          <w:szCs w:val="22"/>
          <w:lang w:val="pl-PL"/>
        </w:rPr>
        <w:t>§</w:t>
      </w:r>
      <w:r w:rsidR="00B803BC" w:rsidRPr="00712AEB">
        <w:rPr>
          <w:rFonts w:asciiTheme="majorHAnsi" w:hAnsiTheme="majorHAnsi" w:cstheme="majorHAnsi"/>
          <w:b/>
          <w:color w:val="auto"/>
          <w:sz w:val="22"/>
          <w:szCs w:val="22"/>
          <w:lang w:val="pl-PL"/>
        </w:rPr>
        <w:t> </w:t>
      </w:r>
      <w:r w:rsidR="00AF29ED" w:rsidRPr="00712AEB">
        <w:rPr>
          <w:rFonts w:asciiTheme="majorHAnsi" w:hAnsiTheme="majorHAnsi" w:cstheme="majorHAnsi"/>
          <w:b/>
          <w:color w:val="auto"/>
          <w:sz w:val="22"/>
          <w:szCs w:val="22"/>
          <w:lang w:val="pl-PL"/>
        </w:rPr>
        <w:t>8</w:t>
      </w:r>
    </w:p>
    <w:p w14:paraId="627EF953" w14:textId="77777777" w:rsidR="00E41190" w:rsidRPr="00712AEB" w:rsidRDefault="00E41190" w:rsidP="00B803BC">
      <w:pPr>
        <w:pStyle w:val="Tekstpodstawowy"/>
        <w:spacing w:before="120" w:after="0" w:line="264" w:lineRule="auto"/>
        <w:jc w:val="center"/>
        <w:rPr>
          <w:rFonts w:asciiTheme="majorHAnsi" w:hAnsiTheme="majorHAnsi" w:cstheme="majorHAnsi"/>
          <w:b/>
          <w:color w:val="auto"/>
          <w:sz w:val="22"/>
          <w:szCs w:val="22"/>
          <w:lang w:val="pl-PL"/>
        </w:rPr>
      </w:pPr>
      <w:r w:rsidRPr="00712AEB">
        <w:rPr>
          <w:rFonts w:asciiTheme="majorHAnsi" w:hAnsiTheme="majorHAnsi" w:cstheme="majorHAnsi"/>
          <w:b/>
          <w:color w:val="auto"/>
          <w:sz w:val="22"/>
          <w:szCs w:val="22"/>
          <w:lang w:val="pl-PL"/>
        </w:rPr>
        <w:t>Przekazywanie informacji i ich ochrona</w:t>
      </w:r>
    </w:p>
    <w:p w14:paraId="57A5F93C" w14:textId="5D169696" w:rsidR="00E41190" w:rsidRPr="00712AEB" w:rsidRDefault="00E41190" w:rsidP="0071705D">
      <w:pPr>
        <w:pStyle w:val="Stylwyliczanie"/>
        <w:numPr>
          <w:ilvl w:val="0"/>
          <w:numId w:val="1"/>
        </w:numPr>
        <w:tabs>
          <w:tab w:val="clear" w:pos="360"/>
          <w:tab w:val="clear" w:pos="1276"/>
          <w:tab w:val="clear" w:pos="2552"/>
          <w:tab w:val="clear" w:pos="3261"/>
          <w:tab w:val="num" w:pos="426"/>
        </w:tabs>
        <w:spacing w:line="264" w:lineRule="auto"/>
        <w:ind w:left="426" w:hanging="426"/>
        <w:rPr>
          <w:rFonts w:asciiTheme="majorHAnsi" w:hAnsiTheme="majorHAnsi" w:cstheme="majorHAnsi"/>
          <w:color w:val="auto"/>
          <w:sz w:val="22"/>
          <w:szCs w:val="22"/>
        </w:rPr>
      </w:pPr>
      <w:r w:rsidRPr="00712AEB">
        <w:rPr>
          <w:rFonts w:asciiTheme="majorHAnsi" w:hAnsiTheme="majorHAnsi" w:cstheme="majorHAnsi"/>
          <w:color w:val="auto"/>
          <w:sz w:val="22"/>
          <w:szCs w:val="22"/>
        </w:rPr>
        <w:t>Zakres, format oraz miejsca i terminy wymiany informacji wynikających</w:t>
      </w:r>
      <w:r w:rsidR="00DE2807" w:rsidRPr="00712AEB">
        <w:rPr>
          <w:rFonts w:asciiTheme="majorHAnsi" w:hAnsiTheme="majorHAnsi" w:cstheme="majorHAnsi"/>
          <w:color w:val="auto"/>
          <w:sz w:val="22"/>
          <w:szCs w:val="22"/>
        </w:rPr>
        <w:t xml:space="preserve"> z</w:t>
      </w:r>
      <w:r w:rsidRPr="00712AEB">
        <w:rPr>
          <w:rFonts w:asciiTheme="majorHAnsi" w:hAnsiTheme="majorHAnsi" w:cstheme="majorHAnsi"/>
          <w:color w:val="auto"/>
          <w:sz w:val="22"/>
          <w:szCs w:val="22"/>
        </w:rPr>
        <w:t xml:space="preserve">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xml:space="preserve"> są określone w</w:t>
      </w:r>
      <w:r w:rsidR="00B803BC" w:rsidRPr="00712AEB">
        <w:rPr>
          <w:rFonts w:asciiTheme="majorHAnsi" w:hAnsiTheme="majorHAnsi" w:cstheme="majorHAnsi"/>
          <w:color w:val="auto"/>
          <w:sz w:val="22"/>
          <w:szCs w:val="22"/>
        </w:rPr>
        <w:t> </w:t>
      </w:r>
      <w:r w:rsidR="00117ACE" w:rsidRPr="00712AEB">
        <w:rPr>
          <w:rFonts w:asciiTheme="majorHAnsi" w:hAnsiTheme="majorHAnsi" w:cstheme="majorHAnsi"/>
          <w:color w:val="auto"/>
          <w:sz w:val="22"/>
          <w:szCs w:val="22"/>
        </w:rPr>
        <w:t>IRiESD</w:t>
      </w:r>
      <w:r w:rsidRPr="00712AEB">
        <w:rPr>
          <w:rFonts w:asciiTheme="majorHAnsi" w:hAnsiTheme="majorHAnsi" w:cstheme="majorHAnsi"/>
          <w:color w:val="auto"/>
          <w:sz w:val="22"/>
          <w:szCs w:val="22"/>
        </w:rPr>
        <w:t xml:space="preserve"> oraz </w:t>
      </w:r>
      <w:r w:rsidRPr="00712AEB">
        <w:rPr>
          <w:rFonts w:asciiTheme="majorHAnsi" w:hAnsiTheme="majorHAnsi" w:cstheme="majorHAnsi"/>
          <w:b/>
          <w:color w:val="auto"/>
          <w:sz w:val="22"/>
          <w:szCs w:val="22"/>
        </w:rPr>
        <w:t>Umowie</w:t>
      </w:r>
      <w:r w:rsidRPr="00712AEB">
        <w:rPr>
          <w:rFonts w:asciiTheme="majorHAnsi" w:hAnsiTheme="majorHAnsi" w:cstheme="majorHAnsi"/>
          <w:color w:val="auto"/>
          <w:sz w:val="22"/>
          <w:szCs w:val="22"/>
        </w:rPr>
        <w:t xml:space="preserve">. </w:t>
      </w:r>
      <w:r w:rsidRPr="00712AEB">
        <w:rPr>
          <w:rFonts w:asciiTheme="majorHAnsi" w:hAnsiTheme="majorHAnsi" w:cstheme="majorHAnsi"/>
          <w:b/>
          <w:color w:val="auto"/>
          <w:sz w:val="22"/>
          <w:szCs w:val="22"/>
        </w:rPr>
        <w:t>Strony</w:t>
      </w:r>
      <w:r w:rsidRPr="00712AEB">
        <w:rPr>
          <w:rFonts w:asciiTheme="majorHAnsi" w:hAnsiTheme="majorHAnsi" w:cstheme="majorHAnsi"/>
          <w:color w:val="auto"/>
          <w:sz w:val="22"/>
          <w:szCs w:val="22"/>
        </w:rPr>
        <w:t xml:space="preserve"> zobowiązują się do zachowania formy pisemnej przekazywanych informacji, o ile </w:t>
      </w:r>
      <w:r w:rsidRPr="00712AEB">
        <w:rPr>
          <w:rFonts w:asciiTheme="majorHAnsi" w:hAnsiTheme="majorHAnsi" w:cstheme="majorHAnsi"/>
          <w:b/>
          <w:color w:val="auto"/>
          <w:sz w:val="22"/>
          <w:szCs w:val="22"/>
        </w:rPr>
        <w:t>Umowa</w:t>
      </w:r>
      <w:r w:rsidRPr="00712AEB">
        <w:rPr>
          <w:rFonts w:asciiTheme="majorHAnsi" w:hAnsiTheme="majorHAnsi" w:cstheme="majorHAnsi"/>
          <w:color w:val="auto"/>
          <w:sz w:val="22"/>
          <w:szCs w:val="22"/>
        </w:rPr>
        <w:t xml:space="preserve"> </w:t>
      </w:r>
      <w:r w:rsidR="00117ACE" w:rsidRPr="00712AEB">
        <w:rPr>
          <w:rFonts w:asciiTheme="majorHAnsi" w:hAnsiTheme="majorHAnsi" w:cstheme="majorHAnsi"/>
          <w:color w:val="auto"/>
          <w:sz w:val="22"/>
          <w:szCs w:val="22"/>
        </w:rPr>
        <w:t>lub</w:t>
      </w:r>
      <w:r w:rsidRPr="00712AEB">
        <w:rPr>
          <w:rFonts w:asciiTheme="majorHAnsi" w:hAnsiTheme="majorHAnsi" w:cstheme="majorHAnsi"/>
          <w:color w:val="auto"/>
          <w:sz w:val="22"/>
          <w:szCs w:val="22"/>
        </w:rPr>
        <w:t xml:space="preserve"> </w:t>
      </w:r>
      <w:r w:rsidR="00117ACE" w:rsidRPr="00712AEB">
        <w:rPr>
          <w:rFonts w:asciiTheme="majorHAnsi" w:hAnsiTheme="majorHAnsi" w:cstheme="majorHAnsi"/>
          <w:color w:val="auto"/>
          <w:sz w:val="22"/>
          <w:szCs w:val="22"/>
        </w:rPr>
        <w:t>IRiESD</w:t>
      </w:r>
      <w:r w:rsidR="00F6079E" w:rsidRPr="00712AEB">
        <w:rPr>
          <w:rFonts w:asciiTheme="majorHAnsi" w:hAnsiTheme="majorHAnsi" w:cstheme="majorHAnsi"/>
          <w:color w:val="auto"/>
          <w:sz w:val="22"/>
          <w:szCs w:val="22"/>
        </w:rPr>
        <w:t xml:space="preserve"> </w:t>
      </w:r>
      <w:r w:rsidRPr="00712AEB">
        <w:rPr>
          <w:rFonts w:asciiTheme="majorHAnsi" w:hAnsiTheme="majorHAnsi" w:cstheme="majorHAnsi"/>
          <w:color w:val="auto"/>
          <w:sz w:val="22"/>
          <w:szCs w:val="22"/>
        </w:rPr>
        <w:t>nie stanowi</w:t>
      </w:r>
      <w:r w:rsidR="00117ACE" w:rsidRPr="00712AEB">
        <w:rPr>
          <w:rFonts w:asciiTheme="majorHAnsi" w:hAnsiTheme="majorHAnsi" w:cstheme="majorHAnsi"/>
          <w:color w:val="auto"/>
          <w:sz w:val="22"/>
          <w:szCs w:val="22"/>
        </w:rPr>
        <w:t>ą</w:t>
      </w:r>
      <w:r w:rsidRPr="00712AEB">
        <w:rPr>
          <w:rFonts w:asciiTheme="majorHAnsi" w:hAnsiTheme="majorHAnsi" w:cstheme="majorHAnsi"/>
          <w:color w:val="auto"/>
          <w:sz w:val="22"/>
          <w:szCs w:val="22"/>
        </w:rPr>
        <w:t xml:space="preserve"> inaczej, z uwzględnieniem danych adresowych zawartych w </w:t>
      </w:r>
      <w:r w:rsidRPr="00F923C3">
        <w:rPr>
          <w:rFonts w:asciiTheme="majorHAnsi" w:hAnsiTheme="majorHAnsi" w:cstheme="majorHAnsi"/>
          <w:color w:val="auto"/>
          <w:sz w:val="22"/>
          <w:szCs w:val="22"/>
        </w:rPr>
        <w:t>Załączniku</w:t>
      </w:r>
      <w:r w:rsidRPr="00EC04AF">
        <w:rPr>
          <w:rFonts w:asciiTheme="majorHAnsi" w:hAnsiTheme="majorHAnsi" w:cstheme="majorHAnsi"/>
          <w:color w:val="FF0000"/>
          <w:sz w:val="22"/>
          <w:szCs w:val="22"/>
        </w:rPr>
        <w:t xml:space="preserve"> </w:t>
      </w:r>
      <w:r w:rsidR="00D76AD6" w:rsidRPr="00712AEB">
        <w:rPr>
          <w:rFonts w:asciiTheme="majorHAnsi" w:hAnsiTheme="majorHAnsi" w:cstheme="majorHAnsi"/>
          <w:color w:val="auto"/>
          <w:sz w:val="22"/>
          <w:szCs w:val="22"/>
        </w:rPr>
        <w:t xml:space="preserve">nr </w:t>
      </w:r>
      <w:r w:rsidR="00F923C3">
        <w:rPr>
          <w:rFonts w:asciiTheme="majorHAnsi" w:hAnsiTheme="majorHAnsi" w:cstheme="majorHAnsi"/>
          <w:color w:val="auto"/>
          <w:sz w:val="22"/>
          <w:szCs w:val="22"/>
        </w:rPr>
        <w:t>2</w:t>
      </w:r>
      <w:r w:rsidR="00300937" w:rsidRPr="00712AEB">
        <w:rPr>
          <w:rFonts w:asciiTheme="majorHAnsi" w:hAnsiTheme="majorHAnsi" w:cstheme="majorHAnsi"/>
          <w:color w:val="auto"/>
          <w:sz w:val="22"/>
          <w:szCs w:val="22"/>
        </w:rPr>
        <w:t xml:space="preserve"> </w:t>
      </w:r>
      <w:r w:rsidRPr="00712AEB">
        <w:rPr>
          <w:rFonts w:asciiTheme="majorHAnsi" w:hAnsiTheme="majorHAnsi" w:cstheme="majorHAnsi"/>
          <w:color w:val="auto"/>
          <w:sz w:val="22"/>
          <w:szCs w:val="22"/>
        </w:rPr>
        <w:t xml:space="preserve">do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w:t>
      </w:r>
      <w:r w:rsidR="00DE506E" w:rsidRPr="00712AEB">
        <w:rPr>
          <w:rFonts w:asciiTheme="majorHAnsi" w:hAnsiTheme="majorHAnsi" w:cstheme="majorHAnsi"/>
          <w:color w:val="auto"/>
          <w:sz w:val="22"/>
          <w:szCs w:val="22"/>
        </w:rPr>
        <w:t xml:space="preserve"> </w:t>
      </w:r>
      <w:r w:rsidR="0041472F" w:rsidRPr="00712AEB">
        <w:rPr>
          <w:rFonts w:asciiTheme="majorHAnsi" w:hAnsiTheme="majorHAnsi" w:cstheme="majorHAnsi"/>
          <w:b/>
          <w:bCs/>
          <w:color w:val="auto"/>
          <w:sz w:val="22"/>
          <w:szCs w:val="22"/>
        </w:rPr>
        <w:t>Strony</w:t>
      </w:r>
      <w:r w:rsidR="0041472F" w:rsidRPr="00712AEB">
        <w:rPr>
          <w:rFonts w:asciiTheme="majorHAnsi" w:hAnsiTheme="majorHAnsi" w:cstheme="majorHAnsi"/>
          <w:color w:val="auto"/>
        </w:rPr>
        <w:t xml:space="preserve"> </w:t>
      </w:r>
      <w:r w:rsidR="0041472F" w:rsidRPr="00712AEB">
        <w:rPr>
          <w:rFonts w:asciiTheme="majorHAnsi" w:hAnsiTheme="majorHAnsi" w:cstheme="majorHAnsi"/>
          <w:color w:val="auto"/>
          <w:sz w:val="22"/>
          <w:szCs w:val="22"/>
        </w:rPr>
        <w:t xml:space="preserve">potwierdzają, że dla zachowania ważności i skuteczności czynności prawnych zastrzeżonych w </w:t>
      </w:r>
      <w:r w:rsidR="0041472F" w:rsidRPr="00712AEB">
        <w:rPr>
          <w:rFonts w:asciiTheme="majorHAnsi" w:hAnsiTheme="majorHAnsi" w:cstheme="majorHAnsi"/>
          <w:b/>
          <w:bCs/>
          <w:color w:val="auto"/>
          <w:sz w:val="22"/>
          <w:szCs w:val="22"/>
        </w:rPr>
        <w:t>Umowie</w:t>
      </w:r>
      <w:r w:rsidR="0041472F" w:rsidRPr="00712AEB">
        <w:rPr>
          <w:rFonts w:asciiTheme="majorHAnsi" w:hAnsiTheme="majorHAnsi" w:cstheme="majorHAnsi"/>
          <w:color w:val="auto"/>
          <w:sz w:val="22"/>
          <w:szCs w:val="22"/>
        </w:rPr>
        <w:t xml:space="preserve"> w formie pisemnej wystarczające będzie zachowanie formy elektronicznej </w:t>
      </w:r>
      <w:r w:rsidR="008413F9" w:rsidRPr="00712AEB">
        <w:rPr>
          <w:rFonts w:asciiTheme="majorHAnsi" w:hAnsiTheme="majorHAnsi" w:cstheme="majorHAnsi"/>
          <w:color w:val="auto"/>
          <w:sz w:val="22"/>
          <w:szCs w:val="22"/>
        </w:rPr>
        <w:t>w</w:t>
      </w:r>
      <w:r w:rsidR="008413F9">
        <w:rPr>
          <w:rFonts w:asciiTheme="majorHAnsi" w:hAnsiTheme="majorHAnsi" w:cstheme="majorHAnsi"/>
          <w:color w:val="auto"/>
          <w:sz w:val="22"/>
          <w:szCs w:val="22"/>
        </w:rPr>
        <w:t> </w:t>
      </w:r>
      <w:r w:rsidR="0041472F" w:rsidRPr="00712AEB">
        <w:rPr>
          <w:rFonts w:asciiTheme="majorHAnsi" w:hAnsiTheme="majorHAnsi" w:cstheme="majorHAnsi"/>
          <w:color w:val="auto"/>
          <w:sz w:val="22"/>
          <w:szCs w:val="22"/>
        </w:rPr>
        <w:t>rozumieniu art. 78</w:t>
      </w:r>
      <w:r w:rsidR="0041472F" w:rsidRPr="00712AEB">
        <w:rPr>
          <w:rFonts w:asciiTheme="majorHAnsi" w:hAnsiTheme="majorHAnsi" w:cstheme="majorHAnsi"/>
          <w:color w:val="auto"/>
          <w:sz w:val="22"/>
          <w:szCs w:val="22"/>
          <w:vertAlign w:val="superscript"/>
        </w:rPr>
        <w:t>1</w:t>
      </w:r>
      <w:r w:rsidR="0041472F" w:rsidRPr="00712AEB">
        <w:rPr>
          <w:rFonts w:asciiTheme="majorHAnsi" w:hAnsiTheme="majorHAnsi" w:cstheme="majorHAnsi"/>
          <w:color w:val="auto"/>
        </w:rPr>
        <w:t xml:space="preserve"> </w:t>
      </w:r>
      <w:r w:rsidR="0041472F" w:rsidRPr="00712AEB">
        <w:rPr>
          <w:rFonts w:asciiTheme="majorHAnsi" w:hAnsiTheme="majorHAnsi" w:cstheme="majorHAnsi"/>
          <w:color w:val="auto"/>
          <w:sz w:val="22"/>
          <w:szCs w:val="22"/>
        </w:rPr>
        <w:t>Kodeksu Cywilnego</w:t>
      </w:r>
      <w:r w:rsidR="00DE506E" w:rsidRPr="00712AEB">
        <w:rPr>
          <w:rFonts w:asciiTheme="majorHAnsi" w:hAnsiTheme="majorHAnsi" w:cstheme="majorHAnsi"/>
          <w:color w:val="auto"/>
          <w:sz w:val="22"/>
          <w:szCs w:val="22"/>
        </w:rPr>
        <w:t>.</w:t>
      </w:r>
    </w:p>
    <w:p w14:paraId="456DD1EE" w14:textId="778032B0" w:rsidR="005412F6" w:rsidRPr="00712AEB" w:rsidRDefault="005412F6" w:rsidP="005412F6">
      <w:pPr>
        <w:pStyle w:val="Stylwyliczanie"/>
        <w:widowControl w:val="0"/>
        <w:numPr>
          <w:ilvl w:val="0"/>
          <w:numId w:val="1"/>
        </w:numPr>
        <w:tabs>
          <w:tab w:val="left" w:pos="709"/>
        </w:tabs>
        <w:adjustRightInd w:val="0"/>
        <w:spacing w:line="264" w:lineRule="auto"/>
        <w:textAlignment w:val="baseline"/>
        <w:rPr>
          <w:rFonts w:asciiTheme="majorHAnsi" w:hAnsiTheme="majorHAnsi" w:cstheme="majorHAnsi"/>
          <w:sz w:val="22"/>
          <w:szCs w:val="22"/>
        </w:rPr>
      </w:pPr>
      <w:r w:rsidRPr="00712AEB">
        <w:rPr>
          <w:rFonts w:asciiTheme="majorHAnsi" w:hAnsiTheme="majorHAnsi" w:cstheme="majorHAnsi"/>
          <w:b/>
          <w:sz w:val="22"/>
          <w:szCs w:val="22"/>
        </w:rPr>
        <w:t>S</w:t>
      </w:r>
      <w:r w:rsidR="006E158B" w:rsidRPr="00712AEB">
        <w:rPr>
          <w:rFonts w:asciiTheme="majorHAnsi" w:hAnsiTheme="majorHAnsi" w:cstheme="majorHAnsi"/>
          <w:b/>
          <w:sz w:val="22"/>
          <w:szCs w:val="22"/>
        </w:rPr>
        <w:t>trony</w:t>
      </w:r>
      <w:r w:rsidRPr="00712AEB">
        <w:rPr>
          <w:rFonts w:asciiTheme="majorHAnsi" w:hAnsiTheme="majorHAnsi" w:cstheme="majorHAnsi"/>
          <w:sz w:val="22"/>
          <w:szCs w:val="22"/>
        </w:rPr>
        <w:t xml:space="preserve"> nieodwołalnie i bezwarunkowo zobowiązują się do zachowania poufności Informacji Poufnych </w:t>
      </w:r>
      <w:r w:rsidR="008413F9" w:rsidRPr="00712AEB">
        <w:rPr>
          <w:rFonts w:asciiTheme="majorHAnsi" w:hAnsiTheme="majorHAnsi" w:cstheme="majorHAnsi"/>
          <w:sz w:val="22"/>
          <w:szCs w:val="22"/>
        </w:rPr>
        <w:t>w</w:t>
      </w:r>
      <w:r w:rsidR="008413F9">
        <w:rPr>
          <w:rFonts w:asciiTheme="majorHAnsi" w:hAnsiTheme="majorHAnsi" w:cstheme="majorHAnsi"/>
          <w:sz w:val="22"/>
          <w:szCs w:val="22"/>
        </w:rPr>
        <w:t> </w:t>
      </w:r>
      <w:r w:rsidRPr="00712AEB">
        <w:rPr>
          <w:rFonts w:asciiTheme="majorHAnsi" w:hAnsiTheme="majorHAnsi" w:cstheme="majorHAnsi"/>
          <w:sz w:val="22"/>
          <w:szCs w:val="22"/>
        </w:rPr>
        <w:t xml:space="preserve">rozumieniu niniejszego paragrafu oraz zobowiązuje się traktować je i chronić jak tajemnicę przedsiębiorstwa w rozumieniu ustawy z dnia 16 kwietnia 1993 roku o zwalczaniu nieuczciwej konkurencji. </w:t>
      </w:r>
    </w:p>
    <w:p w14:paraId="211B6C22" w14:textId="4DB85911" w:rsidR="005412F6" w:rsidRPr="00712AEB" w:rsidRDefault="005412F6" w:rsidP="005412F6">
      <w:pPr>
        <w:pStyle w:val="Stylwyliczanie"/>
        <w:widowControl w:val="0"/>
        <w:numPr>
          <w:ilvl w:val="0"/>
          <w:numId w:val="1"/>
        </w:numPr>
        <w:tabs>
          <w:tab w:val="left" w:pos="709"/>
        </w:tabs>
        <w:adjustRightInd w:val="0"/>
        <w:spacing w:line="264" w:lineRule="auto"/>
        <w:textAlignment w:val="baseline"/>
        <w:rPr>
          <w:rFonts w:asciiTheme="majorHAnsi" w:hAnsiTheme="majorHAnsi" w:cstheme="majorHAnsi"/>
          <w:sz w:val="22"/>
          <w:szCs w:val="22"/>
        </w:rPr>
      </w:pPr>
      <w:r w:rsidRPr="00712AEB">
        <w:rPr>
          <w:rFonts w:asciiTheme="majorHAnsi" w:hAnsiTheme="majorHAnsi" w:cstheme="majorHAnsi"/>
          <w:sz w:val="22"/>
          <w:szCs w:val="22"/>
        </w:rPr>
        <w:t xml:space="preserve">Przez Informacje Poufne należy rozumieć wszelkie informacje (w tym przekazane lub pozyskane w formie ustnej, pisemnej, elektronicznej i każdej innej) związane z </w:t>
      </w:r>
      <w:r w:rsidRPr="00712AEB">
        <w:rPr>
          <w:rFonts w:asciiTheme="majorHAnsi" w:hAnsiTheme="majorHAnsi" w:cstheme="majorHAnsi"/>
          <w:b/>
          <w:sz w:val="22"/>
          <w:szCs w:val="22"/>
        </w:rPr>
        <w:t>Umową</w:t>
      </w:r>
      <w:r w:rsidRPr="00712AEB">
        <w:rPr>
          <w:rFonts w:asciiTheme="majorHAnsi" w:hAnsiTheme="majorHAnsi" w:cstheme="majorHAnsi"/>
          <w:sz w:val="22"/>
          <w:szCs w:val="22"/>
        </w:rPr>
        <w:t xml:space="preserve">,  uzyskane w trakcie negocjacji warunków </w:t>
      </w:r>
      <w:r w:rsidRPr="00712AEB">
        <w:rPr>
          <w:rFonts w:asciiTheme="majorHAnsi" w:hAnsiTheme="majorHAnsi" w:cstheme="majorHAnsi"/>
          <w:b/>
          <w:sz w:val="22"/>
          <w:szCs w:val="22"/>
        </w:rPr>
        <w:t>Umowy</w:t>
      </w:r>
      <w:r w:rsidRPr="00712AEB">
        <w:rPr>
          <w:rFonts w:asciiTheme="majorHAnsi" w:hAnsiTheme="majorHAnsi" w:cstheme="majorHAnsi"/>
          <w:sz w:val="22"/>
          <w:szCs w:val="22"/>
        </w:rPr>
        <w:t xml:space="preserve">, w trakcie postępowań mających na celu zawarcie </w:t>
      </w:r>
      <w:r w:rsidRPr="00712AEB">
        <w:rPr>
          <w:rFonts w:asciiTheme="majorHAnsi" w:hAnsiTheme="majorHAnsi" w:cstheme="majorHAnsi"/>
          <w:b/>
          <w:sz w:val="22"/>
          <w:szCs w:val="22"/>
        </w:rPr>
        <w:t>Umowy</w:t>
      </w:r>
      <w:r w:rsidRPr="00712AEB">
        <w:rPr>
          <w:rFonts w:asciiTheme="majorHAnsi" w:hAnsiTheme="majorHAnsi" w:cstheme="majorHAnsi"/>
          <w:sz w:val="22"/>
          <w:szCs w:val="22"/>
        </w:rPr>
        <w:t xml:space="preserve"> oraz w trakcie jej realizacji, bez względu na to, czy zostały one udostępnione </w:t>
      </w:r>
      <w:r w:rsidRPr="00712AEB">
        <w:rPr>
          <w:rFonts w:asciiTheme="majorHAnsi" w:hAnsiTheme="majorHAnsi" w:cstheme="majorHAnsi"/>
          <w:b/>
          <w:sz w:val="22"/>
          <w:szCs w:val="22"/>
        </w:rPr>
        <w:t>Stronie</w:t>
      </w:r>
      <w:r w:rsidRPr="00712AEB">
        <w:rPr>
          <w:rFonts w:asciiTheme="majorHAnsi" w:hAnsiTheme="majorHAnsi" w:cstheme="majorHAnsi"/>
          <w:sz w:val="22"/>
          <w:szCs w:val="22"/>
        </w:rPr>
        <w:t xml:space="preserve"> w związku z zawarciem lub wykonywaniem </w:t>
      </w:r>
      <w:r w:rsidRPr="00712AEB">
        <w:rPr>
          <w:rFonts w:asciiTheme="majorHAnsi" w:hAnsiTheme="majorHAnsi" w:cstheme="majorHAnsi"/>
          <w:b/>
          <w:sz w:val="22"/>
          <w:szCs w:val="22"/>
        </w:rPr>
        <w:t>Umowy</w:t>
      </w:r>
      <w:r w:rsidRPr="00712AEB">
        <w:rPr>
          <w:rFonts w:asciiTheme="majorHAnsi" w:hAnsiTheme="majorHAnsi" w:cstheme="majorHAnsi"/>
          <w:sz w:val="22"/>
          <w:szCs w:val="22"/>
        </w:rPr>
        <w:t xml:space="preserve">, czy też zostały pozyskane przy tej okazji w inny sposób, w szczególności informacje </w:t>
      </w:r>
      <w:r w:rsidR="006E158B" w:rsidRPr="00712AEB">
        <w:rPr>
          <w:rFonts w:asciiTheme="majorHAnsi" w:hAnsiTheme="majorHAnsi" w:cstheme="majorHAnsi"/>
          <w:sz w:val="22"/>
          <w:szCs w:val="22"/>
        </w:rPr>
        <w:br/>
      </w:r>
      <w:r w:rsidRPr="00712AEB">
        <w:rPr>
          <w:rFonts w:asciiTheme="majorHAnsi" w:hAnsiTheme="majorHAnsi" w:cstheme="majorHAnsi"/>
          <w:sz w:val="22"/>
          <w:szCs w:val="22"/>
        </w:rPr>
        <w:t xml:space="preserve">o charakterze finansowym, gospodarczym, ekonomicznym, prawnym, technicznym, organizacyjnym, handlowym, administracyjnym, marketingowym, w tym dotyczące </w:t>
      </w:r>
      <w:r w:rsidRPr="00712AEB">
        <w:rPr>
          <w:rFonts w:asciiTheme="majorHAnsi" w:hAnsiTheme="majorHAnsi" w:cstheme="majorHAnsi"/>
          <w:b/>
          <w:sz w:val="22"/>
          <w:szCs w:val="22"/>
        </w:rPr>
        <w:t>Strony</w:t>
      </w:r>
      <w:r w:rsidRPr="00712AEB">
        <w:rPr>
          <w:rFonts w:asciiTheme="majorHAnsi" w:hAnsiTheme="majorHAnsi" w:cstheme="majorHAnsi"/>
          <w:sz w:val="22"/>
          <w:szCs w:val="22"/>
        </w:rPr>
        <w:t xml:space="preserve">, a także innych podmiotów, </w:t>
      </w:r>
      <w:r w:rsidR="006E158B" w:rsidRPr="00712AEB">
        <w:rPr>
          <w:rFonts w:asciiTheme="majorHAnsi" w:hAnsiTheme="majorHAnsi" w:cstheme="majorHAnsi"/>
          <w:sz w:val="22"/>
          <w:szCs w:val="22"/>
        </w:rPr>
        <w:br/>
      </w:r>
      <w:r w:rsidRPr="00712AEB">
        <w:rPr>
          <w:rFonts w:asciiTheme="majorHAnsi" w:hAnsiTheme="majorHAnsi" w:cstheme="majorHAnsi"/>
          <w:sz w:val="22"/>
          <w:szCs w:val="22"/>
        </w:rPr>
        <w:t xml:space="preserve">w szczególności tych, z którymi </w:t>
      </w:r>
      <w:r w:rsidRPr="00712AEB">
        <w:rPr>
          <w:rFonts w:asciiTheme="majorHAnsi" w:hAnsiTheme="majorHAnsi" w:cstheme="majorHAnsi"/>
          <w:b/>
          <w:sz w:val="22"/>
          <w:szCs w:val="22"/>
        </w:rPr>
        <w:t>Strona</w:t>
      </w:r>
      <w:r w:rsidRPr="00712AEB">
        <w:rPr>
          <w:rFonts w:asciiTheme="majorHAnsi" w:hAnsiTheme="majorHAnsi" w:cstheme="majorHAnsi"/>
          <w:sz w:val="22"/>
          <w:szCs w:val="22"/>
        </w:rPr>
        <w:t xml:space="preserve"> pozostaje w stosunku dominacji lub zależności oraz, z którymi jest </w:t>
      </w:r>
      <w:r w:rsidRPr="00712AEB">
        <w:rPr>
          <w:rFonts w:asciiTheme="majorHAnsi" w:hAnsiTheme="majorHAnsi" w:cstheme="majorHAnsi"/>
          <w:sz w:val="22"/>
          <w:szCs w:val="22"/>
        </w:rPr>
        <w:lastRenderedPageBreak/>
        <w:t>powiązana kapitałowo lub umownie (Informacje Poufne).</w:t>
      </w:r>
    </w:p>
    <w:p w14:paraId="34101192" w14:textId="77777777" w:rsidR="005412F6" w:rsidRPr="00712AEB" w:rsidRDefault="005412F6" w:rsidP="005412F6">
      <w:pPr>
        <w:pStyle w:val="Stylwyliczanie"/>
        <w:widowControl w:val="0"/>
        <w:numPr>
          <w:ilvl w:val="0"/>
          <w:numId w:val="1"/>
        </w:numPr>
        <w:tabs>
          <w:tab w:val="left" w:pos="709"/>
        </w:tabs>
        <w:adjustRightInd w:val="0"/>
        <w:spacing w:line="264" w:lineRule="auto"/>
        <w:textAlignment w:val="baseline"/>
        <w:rPr>
          <w:rFonts w:asciiTheme="majorHAnsi" w:hAnsiTheme="majorHAnsi" w:cstheme="majorHAnsi"/>
          <w:sz w:val="22"/>
          <w:szCs w:val="22"/>
        </w:rPr>
      </w:pPr>
      <w:r w:rsidRPr="00712AEB">
        <w:rPr>
          <w:rFonts w:asciiTheme="majorHAnsi" w:hAnsiTheme="majorHAnsi" w:cstheme="majorHAnsi"/>
          <w:b/>
          <w:sz w:val="22"/>
          <w:szCs w:val="22"/>
        </w:rPr>
        <w:t>Strona</w:t>
      </w:r>
      <w:r w:rsidRPr="00712AEB">
        <w:rPr>
          <w:rFonts w:asciiTheme="majorHAnsi" w:hAnsiTheme="majorHAnsi" w:cstheme="majorHAnsi"/>
          <w:sz w:val="22"/>
          <w:szCs w:val="22"/>
        </w:rPr>
        <w:t xml:space="preserve"> nie może bez uprzedniej pisemnej pod rygorem nieważności zgody drugiej </w:t>
      </w:r>
      <w:r w:rsidRPr="00712AEB">
        <w:rPr>
          <w:rFonts w:asciiTheme="majorHAnsi" w:hAnsiTheme="majorHAnsi" w:cstheme="majorHAnsi"/>
          <w:b/>
          <w:sz w:val="22"/>
          <w:szCs w:val="22"/>
        </w:rPr>
        <w:t>Strony</w:t>
      </w:r>
      <w:r w:rsidRPr="00712AEB">
        <w:rPr>
          <w:rFonts w:asciiTheme="majorHAnsi" w:hAnsiTheme="majorHAnsi" w:cstheme="majorHAnsi"/>
          <w:sz w:val="22"/>
          <w:szCs w:val="22"/>
        </w:rPr>
        <w:t xml:space="preserve"> ujawniać, upubliczniać, przekazywać ani w inny sposób udostępniać osobom trzecim lub wykorzystywać do celów innych niż realizacja </w:t>
      </w:r>
      <w:r w:rsidRPr="00712AEB">
        <w:rPr>
          <w:rFonts w:asciiTheme="majorHAnsi" w:hAnsiTheme="majorHAnsi" w:cstheme="majorHAnsi"/>
          <w:b/>
          <w:sz w:val="22"/>
          <w:szCs w:val="22"/>
        </w:rPr>
        <w:t>Umowy</w:t>
      </w:r>
      <w:r w:rsidRPr="00712AEB">
        <w:rPr>
          <w:rFonts w:asciiTheme="majorHAnsi" w:hAnsiTheme="majorHAnsi" w:cstheme="majorHAnsi"/>
          <w:sz w:val="22"/>
          <w:szCs w:val="22"/>
        </w:rPr>
        <w:t>, jakichkolwiek Informacji Poufnych.</w:t>
      </w:r>
    </w:p>
    <w:p w14:paraId="677ED0DF" w14:textId="77777777" w:rsidR="005412F6" w:rsidRPr="00712AEB" w:rsidRDefault="005412F6" w:rsidP="005412F6">
      <w:pPr>
        <w:pStyle w:val="Stylwyliczanie"/>
        <w:widowControl w:val="0"/>
        <w:numPr>
          <w:ilvl w:val="0"/>
          <w:numId w:val="1"/>
        </w:numPr>
        <w:tabs>
          <w:tab w:val="left" w:pos="709"/>
        </w:tabs>
        <w:adjustRightInd w:val="0"/>
        <w:spacing w:line="264" w:lineRule="auto"/>
        <w:textAlignment w:val="baseline"/>
        <w:rPr>
          <w:rFonts w:asciiTheme="majorHAnsi" w:hAnsiTheme="majorHAnsi" w:cstheme="majorHAnsi"/>
          <w:sz w:val="22"/>
          <w:szCs w:val="22"/>
        </w:rPr>
      </w:pPr>
      <w:r w:rsidRPr="00712AEB">
        <w:rPr>
          <w:rFonts w:asciiTheme="majorHAnsi" w:hAnsiTheme="majorHAnsi" w:cstheme="majorHAnsi"/>
          <w:sz w:val="22"/>
          <w:szCs w:val="22"/>
        </w:rPr>
        <w:t>Zobowiązanie do zachowania poufności nie ma zastosowania do Informacji Poufnych:</w:t>
      </w:r>
    </w:p>
    <w:p w14:paraId="071FFC1E" w14:textId="77777777" w:rsidR="005412F6" w:rsidRPr="00712AEB" w:rsidRDefault="005412F6" w:rsidP="005412F6">
      <w:pPr>
        <w:pStyle w:val="Stylwyliczanie"/>
        <w:numPr>
          <w:ilvl w:val="1"/>
          <w:numId w:val="3"/>
        </w:numPr>
        <w:tabs>
          <w:tab w:val="clear" w:pos="720"/>
          <w:tab w:val="clear" w:pos="1276"/>
          <w:tab w:val="left" w:pos="851"/>
        </w:tabs>
        <w:spacing w:line="264" w:lineRule="auto"/>
        <w:ind w:left="851" w:hanging="425"/>
        <w:rPr>
          <w:rFonts w:asciiTheme="majorHAnsi" w:hAnsiTheme="majorHAnsi" w:cstheme="majorHAnsi"/>
          <w:color w:val="auto"/>
          <w:sz w:val="22"/>
        </w:rPr>
      </w:pPr>
      <w:r w:rsidRPr="00712AEB">
        <w:rPr>
          <w:rFonts w:asciiTheme="majorHAnsi" w:hAnsiTheme="majorHAnsi" w:cstheme="majorHAnsi"/>
          <w:color w:val="auto"/>
          <w:sz w:val="22"/>
        </w:rPr>
        <w:t xml:space="preserve">które są dostępne dla </w:t>
      </w:r>
      <w:r w:rsidRPr="00712AEB">
        <w:rPr>
          <w:rFonts w:asciiTheme="majorHAnsi" w:hAnsiTheme="majorHAnsi" w:cstheme="majorHAnsi"/>
          <w:b/>
          <w:color w:val="auto"/>
          <w:sz w:val="22"/>
        </w:rPr>
        <w:t>Strony</w:t>
      </w:r>
      <w:r w:rsidRPr="00712AEB">
        <w:rPr>
          <w:rFonts w:asciiTheme="majorHAnsi" w:hAnsiTheme="majorHAnsi" w:cstheme="majorHAnsi"/>
          <w:color w:val="auto"/>
          <w:sz w:val="22"/>
        </w:rPr>
        <w:t xml:space="preserve"> przed ich ujawnieniem </w:t>
      </w:r>
      <w:r w:rsidRPr="00712AEB">
        <w:rPr>
          <w:rFonts w:asciiTheme="majorHAnsi" w:hAnsiTheme="majorHAnsi" w:cstheme="majorHAnsi"/>
          <w:b/>
          <w:color w:val="auto"/>
          <w:sz w:val="22"/>
        </w:rPr>
        <w:t>Stronie</w:t>
      </w:r>
      <w:r w:rsidRPr="00712AEB">
        <w:rPr>
          <w:rFonts w:asciiTheme="majorHAnsi" w:hAnsiTheme="majorHAnsi" w:cstheme="majorHAnsi"/>
          <w:color w:val="auto"/>
          <w:sz w:val="22"/>
        </w:rPr>
        <w:t xml:space="preserve"> przez drugą </w:t>
      </w:r>
      <w:r w:rsidRPr="00712AEB">
        <w:rPr>
          <w:rFonts w:asciiTheme="majorHAnsi" w:hAnsiTheme="majorHAnsi" w:cstheme="majorHAnsi"/>
          <w:b/>
          <w:color w:val="auto"/>
          <w:sz w:val="22"/>
        </w:rPr>
        <w:t>Stronę</w:t>
      </w:r>
      <w:r w:rsidRPr="00712AEB">
        <w:rPr>
          <w:rFonts w:asciiTheme="majorHAnsi" w:hAnsiTheme="majorHAnsi" w:cstheme="majorHAnsi"/>
          <w:color w:val="auto"/>
          <w:sz w:val="22"/>
        </w:rPr>
        <w:t>;</w:t>
      </w:r>
    </w:p>
    <w:p w14:paraId="7117BD19" w14:textId="46AF44DC" w:rsidR="005412F6" w:rsidRPr="00712AEB" w:rsidRDefault="005412F6" w:rsidP="005412F6">
      <w:pPr>
        <w:pStyle w:val="Stylwyliczanie"/>
        <w:numPr>
          <w:ilvl w:val="1"/>
          <w:numId w:val="3"/>
        </w:numPr>
        <w:tabs>
          <w:tab w:val="clear" w:pos="720"/>
          <w:tab w:val="clear" w:pos="1276"/>
          <w:tab w:val="left" w:pos="851"/>
        </w:tabs>
        <w:spacing w:line="264" w:lineRule="auto"/>
        <w:ind w:left="851" w:hanging="425"/>
        <w:rPr>
          <w:rFonts w:asciiTheme="majorHAnsi" w:hAnsiTheme="majorHAnsi" w:cstheme="majorHAnsi"/>
          <w:color w:val="auto"/>
          <w:sz w:val="22"/>
        </w:rPr>
      </w:pPr>
      <w:r w:rsidRPr="00712AEB">
        <w:rPr>
          <w:rFonts w:asciiTheme="majorHAnsi" w:hAnsiTheme="majorHAnsi" w:cstheme="majorHAnsi"/>
          <w:color w:val="auto"/>
          <w:sz w:val="22"/>
        </w:rPr>
        <w:t xml:space="preserve">które zostały uzyskane z wyraźnym wyłączeniem przez </w:t>
      </w:r>
      <w:r w:rsidRPr="00712AEB">
        <w:rPr>
          <w:rFonts w:asciiTheme="majorHAnsi" w:hAnsiTheme="majorHAnsi" w:cstheme="majorHAnsi"/>
          <w:b/>
          <w:color w:val="auto"/>
          <w:sz w:val="22"/>
        </w:rPr>
        <w:t>Stronę</w:t>
      </w:r>
      <w:r w:rsidRPr="00712AEB">
        <w:rPr>
          <w:rFonts w:asciiTheme="majorHAnsi" w:hAnsiTheme="majorHAnsi" w:cstheme="majorHAnsi"/>
          <w:color w:val="auto"/>
          <w:sz w:val="22"/>
        </w:rPr>
        <w:t xml:space="preserve"> zobowiązania drugiej </w:t>
      </w:r>
      <w:r w:rsidRPr="00712AEB">
        <w:rPr>
          <w:rFonts w:asciiTheme="majorHAnsi" w:hAnsiTheme="majorHAnsi" w:cstheme="majorHAnsi"/>
          <w:b/>
          <w:color w:val="auto"/>
          <w:sz w:val="22"/>
        </w:rPr>
        <w:t>Strony</w:t>
      </w:r>
      <w:r w:rsidRPr="00712AEB">
        <w:rPr>
          <w:rFonts w:asciiTheme="majorHAnsi" w:hAnsiTheme="majorHAnsi" w:cstheme="majorHAnsi"/>
          <w:color w:val="auto"/>
          <w:sz w:val="22"/>
        </w:rPr>
        <w:t xml:space="preserve"> </w:t>
      </w:r>
      <w:r w:rsidR="006E158B" w:rsidRPr="00712AEB">
        <w:rPr>
          <w:rFonts w:asciiTheme="majorHAnsi" w:hAnsiTheme="majorHAnsi" w:cstheme="majorHAnsi"/>
          <w:color w:val="auto"/>
          <w:sz w:val="22"/>
        </w:rPr>
        <w:br/>
      </w:r>
      <w:r w:rsidRPr="00712AEB">
        <w:rPr>
          <w:rFonts w:asciiTheme="majorHAnsi" w:hAnsiTheme="majorHAnsi" w:cstheme="majorHAnsi"/>
          <w:color w:val="auto"/>
          <w:sz w:val="22"/>
        </w:rPr>
        <w:t>do zachowania poufności;</w:t>
      </w:r>
    </w:p>
    <w:p w14:paraId="36BE5CBF" w14:textId="77777777" w:rsidR="005412F6" w:rsidRPr="00712AEB" w:rsidRDefault="005412F6" w:rsidP="005412F6">
      <w:pPr>
        <w:pStyle w:val="Stylwyliczanie"/>
        <w:numPr>
          <w:ilvl w:val="1"/>
          <w:numId w:val="3"/>
        </w:numPr>
        <w:tabs>
          <w:tab w:val="clear" w:pos="720"/>
          <w:tab w:val="clear" w:pos="1276"/>
          <w:tab w:val="left" w:pos="851"/>
        </w:tabs>
        <w:spacing w:line="264" w:lineRule="auto"/>
        <w:ind w:left="851" w:hanging="425"/>
        <w:rPr>
          <w:rFonts w:asciiTheme="majorHAnsi" w:hAnsiTheme="majorHAnsi" w:cstheme="majorHAnsi"/>
          <w:color w:val="auto"/>
          <w:sz w:val="22"/>
        </w:rPr>
      </w:pPr>
      <w:r w:rsidRPr="00712AEB">
        <w:rPr>
          <w:rFonts w:asciiTheme="majorHAnsi" w:hAnsiTheme="majorHAnsi" w:cstheme="majorHAnsi"/>
          <w:color w:val="auto"/>
          <w:sz w:val="22"/>
        </w:rPr>
        <w:t xml:space="preserve">które zostały uzyskane od osoby trzeciej, która uprawniona jest do udzielenia takich informacji; </w:t>
      </w:r>
    </w:p>
    <w:p w14:paraId="3FF8DE2F" w14:textId="77777777" w:rsidR="005412F6" w:rsidRPr="00712AEB" w:rsidRDefault="005412F6" w:rsidP="005412F6">
      <w:pPr>
        <w:pStyle w:val="Stylwyliczanie"/>
        <w:numPr>
          <w:ilvl w:val="1"/>
          <w:numId w:val="3"/>
        </w:numPr>
        <w:tabs>
          <w:tab w:val="clear" w:pos="720"/>
          <w:tab w:val="clear" w:pos="1276"/>
          <w:tab w:val="left" w:pos="851"/>
        </w:tabs>
        <w:spacing w:line="264" w:lineRule="auto"/>
        <w:ind w:left="851" w:hanging="425"/>
        <w:rPr>
          <w:rFonts w:asciiTheme="majorHAnsi" w:hAnsiTheme="majorHAnsi" w:cstheme="majorHAnsi"/>
          <w:color w:val="auto"/>
          <w:sz w:val="22"/>
        </w:rPr>
      </w:pPr>
      <w:r w:rsidRPr="00712AEB">
        <w:rPr>
          <w:rFonts w:asciiTheme="majorHAnsi" w:hAnsiTheme="majorHAnsi" w:cstheme="majorHAnsi"/>
          <w:color w:val="auto"/>
          <w:sz w:val="22"/>
        </w:rPr>
        <w:t>których ujawnienie wymagane jest na podstawie bezwzględnie obowiązujących przepisów prawa lub na podstawie żądania uprawnionych władz;</w:t>
      </w:r>
    </w:p>
    <w:p w14:paraId="49707FE6" w14:textId="77777777" w:rsidR="005412F6" w:rsidRPr="00712AEB" w:rsidRDefault="005412F6" w:rsidP="005412F6">
      <w:pPr>
        <w:pStyle w:val="Stylwyliczanie"/>
        <w:numPr>
          <w:ilvl w:val="1"/>
          <w:numId w:val="3"/>
        </w:numPr>
        <w:tabs>
          <w:tab w:val="clear" w:pos="720"/>
          <w:tab w:val="clear" w:pos="1276"/>
          <w:tab w:val="left" w:pos="851"/>
        </w:tabs>
        <w:spacing w:line="264" w:lineRule="auto"/>
        <w:ind w:left="851" w:hanging="425"/>
        <w:rPr>
          <w:rFonts w:asciiTheme="majorHAnsi" w:hAnsiTheme="majorHAnsi" w:cstheme="majorHAnsi"/>
          <w:sz w:val="22"/>
          <w:szCs w:val="22"/>
        </w:rPr>
      </w:pPr>
      <w:r w:rsidRPr="00712AEB">
        <w:rPr>
          <w:rFonts w:asciiTheme="majorHAnsi" w:hAnsiTheme="majorHAnsi" w:cstheme="majorHAnsi"/>
          <w:color w:val="auto"/>
          <w:sz w:val="22"/>
        </w:rPr>
        <w:t>które stanowią informacje powszechnie znane.</w:t>
      </w:r>
    </w:p>
    <w:p w14:paraId="7BE777B0" w14:textId="68E04F63" w:rsidR="005412F6" w:rsidRPr="00712AEB" w:rsidRDefault="005412F6" w:rsidP="005412F6">
      <w:pPr>
        <w:pStyle w:val="Stylwyliczanie"/>
        <w:widowControl w:val="0"/>
        <w:numPr>
          <w:ilvl w:val="0"/>
          <w:numId w:val="1"/>
        </w:numPr>
        <w:tabs>
          <w:tab w:val="left" w:pos="709"/>
        </w:tabs>
        <w:adjustRightInd w:val="0"/>
        <w:spacing w:line="264" w:lineRule="auto"/>
        <w:textAlignment w:val="baseline"/>
        <w:rPr>
          <w:rFonts w:asciiTheme="majorHAnsi" w:hAnsiTheme="majorHAnsi" w:cstheme="majorHAnsi"/>
          <w:sz w:val="22"/>
          <w:szCs w:val="22"/>
        </w:rPr>
      </w:pPr>
      <w:r w:rsidRPr="00712AEB">
        <w:rPr>
          <w:rFonts w:asciiTheme="majorHAnsi" w:hAnsiTheme="majorHAnsi" w:cstheme="majorHAnsi"/>
          <w:sz w:val="22"/>
          <w:szCs w:val="22"/>
        </w:rPr>
        <w:t xml:space="preserve">W zakresie niezbędnym do realizacji </w:t>
      </w:r>
      <w:r w:rsidRPr="00712AEB">
        <w:rPr>
          <w:rFonts w:asciiTheme="majorHAnsi" w:hAnsiTheme="majorHAnsi" w:cstheme="majorHAnsi"/>
          <w:b/>
          <w:sz w:val="22"/>
          <w:szCs w:val="22"/>
        </w:rPr>
        <w:t>Umowy</w:t>
      </w:r>
      <w:r w:rsidRPr="00712AEB">
        <w:rPr>
          <w:rFonts w:asciiTheme="majorHAnsi" w:hAnsiTheme="majorHAnsi" w:cstheme="majorHAnsi"/>
          <w:sz w:val="22"/>
          <w:szCs w:val="22"/>
        </w:rPr>
        <w:t xml:space="preserve">, </w:t>
      </w:r>
      <w:r w:rsidRPr="00712AEB">
        <w:rPr>
          <w:rFonts w:asciiTheme="majorHAnsi" w:hAnsiTheme="majorHAnsi" w:cstheme="majorHAnsi"/>
          <w:b/>
          <w:sz w:val="22"/>
          <w:szCs w:val="22"/>
        </w:rPr>
        <w:t>Strona</w:t>
      </w:r>
      <w:r w:rsidRPr="00712AEB">
        <w:rPr>
          <w:rFonts w:asciiTheme="majorHAnsi" w:hAnsiTheme="majorHAnsi" w:cstheme="majorHAnsi"/>
          <w:sz w:val="22"/>
          <w:szCs w:val="22"/>
        </w:rPr>
        <w:t xml:space="preserve"> może ujawniać Informacje Poufne swoim pracownikom lub osobom, którymi posługuje się przy wykonywaniu </w:t>
      </w:r>
      <w:r w:rsidRPr="00712AEB">
        <w:rPr>
          <w:rFonts w:asciiTheme="majorHAnsi" w:hAnsiTheme="majorHAnsi" w:cstheme="majorHAnsi"/>
          <w:b/>
          <w:sz w:val="22"/>
          <w:szCs w:val="22"/>
        </w:rPr>
        <w:t>Umowy</w:t>
      </w:r>
      <w:r w:rsidRPr="00712AEB">
        <w:rPr>
          <w:rFonts w:asciiTheme="majorHAnsi" w:hAnsiTheme="majorHAnsi" w:cstheme="majorHAnsi"/>
          <w:sz w:val="22"/>
          <w:szCs w:val="22"/>
        </w:rPr>
        <w:t xml:space="preserve">, pod warunkiem, że przed jakimkolwiek takim ujawnieniem zobowiąże te osoby do zachowania poufności na zasadach określonych w </w:t>
      </w:r>
      <w:r w:rsidRPr="00712AEB">
        <w:rPr>
          <w:rFonts w:asciiTheme="majorHAnsi" w:hAnsiTheme="majorHAnsi" w:cstheme="majorHAnsi"/>
          <w:b/>
          <w:sz w:val="22"/>
          <w:szCs w:val="22"/>
        </w:rPr>
        <w:t>Umowie</w:t>
      </w:r>
      <w:r w:rsidRPr="00712AEB">
        <w:rPr>
          <w:rFonts w:asciiTheme="majorHAnsi" w:hAnsiTheme="majorHAnsi" w:cstheme="majorHAnsi"/>
          <w:sz w:val="22"/>
          <w:szCs w:val="22"/>
        </w:rPr>
        <w:t xml:space="preserve"> oraz podejmie wszelkie niezbędne kroki dla zapewnienia, że żadna z tych osób nie ujawni Informacji Poufnych. Za działania lub zaniechania takich osób </w:t>
      </w:r>
      <w:r w:rsidRPr="00712AEB">
        <w:rPr>
          <w:rFonts w:asciiTheme="majorHAnsi" w:hAnsiTheme="majorHAnsi" w:cstheme="majorHAnsi"/>
          <w:b/>
          <w:sz w:val="22"/>
          <w:szCs w:val="22"/>
        </w:rPr>
        <w:t>Strona</w:t>
      </w:r>
      <w:r w:rsidRPr="00712AEB">
        <w:rPr>
          <w:rFonts w:asciiTheme="majorHAnsi" w:hAnsiTheme="majorHAnsi" w:cstheme="majorHAnsi"/>
          <w:sz w:val="22"/>
          <w:szCs w:val="22"/>
        </w:rPr>
        <w:t xml:space="preserve"> ponosi odpowiedzialność, </w:t>
      </w:r>
      <w:r w:rsidR="00C16D67" w:rsidRPr="00712AEB">
        <w:rPr>
          <w:rFonts w:asciiTheme="majorHAnsi" w:hAnsiTheme="majorHAnsi" w:cstheme="majorHAnsi"/>
          <w:sz w:val="22"/>
          <w:szCs w:val="22"/>
        </w:rPr>
        <w:br/>
      </w:r>
      <w:r w:rsidRPr="00712AEB">
        <w:rPr>
          <w:rFonts w:asciiTheme="majorHAnsi" w:hAnsiTheme="majorHAnsi" w:cstheme="majorHAnsi"/>
          <w:sz w:val="22"/>
          <w:szCs w:val="22"/>
        </w:rPr>
        <w:t>jak za działania i zaniechania własne.</w:t>
      </w:r>
    </w:p>
    <w:p w14:paraId="79E792AB" w14:textId="68F39DE9" w:rsidR="005412F6" w:rsidRPr="00712AEB" w:rsidRDefault="005412F6" w:rsidP="005412F6">
      <w:pPr>
        <w:pStyle w:val="Stylwyliczanie"/>
        <w:widowControl w:val="0"/>
        <w:numPr>
          <w:ilvl w:val="0"/>
          <w:numId w:val="1"/>
        </w:numPr>
        <w:tabs>
          <w:tab w:val="left" w:pos="709"/>
        </w:tabs>
        <w:adjustRightInd w:val="0"/>
        <w:spacing w:line="264" w:lineRule="auto"/>
        <w:textAlignment w:val="baseline"/>
        <w:rPr>
          <w:rFonts w:asciiTheme="majorHAnsi" w:hAnsiTheme="majorHAnsi" w:cstheme="majorHAnsi"/>
          <w:sz w:val="22"/>
          <w:szCs w:val="22"/>
        </w:rPr>
      </w:pPr>
      <w:r w:rsidRPr="00712AEB">
        <w:rPr>
          <w:rFonts w:asciiTheme="majorHAnsi" w:hAnsiTheme="majorHAnsi" w:cstheme="majorHAnsi"/>
          <w:sz w:val="22"/>
          <w:szCs w:val="22"/>
        </w:rPr>
        <w:t xml:space="preserve">Zobowiązanie do zachowania poufności, o którym mowa w niniejszym paragrafie wiąże </w:t>
      </w:r>
      <w:r w:rsidRPr="00712AEB">
        <w:rPr>
          <w:rFonts w:asciiTheme="majorHAnsi" w:hAnsiTheme="majorHAnsi" w:cstheme="majorHAnsi"/>
          <w:b/>
          <w:sz w:val="22"/>
          <w:szCs w:val="22"/>
        </w:rPr>
        <w:t>Stronę</w:t>
      </w:r>
      <w:r w:rsidRPr="00712AEB">
        <w:rPr>
          <w:rFonts w:asciiTheme="majorHAnsi" w:hAnsiTheme="majorHAnsi" w:cstheme="majorHAnsi"/>
          <w:sz w:val="22"/>
          <w:szCs w:val="22"/>
        </w:rPr>
        <w:t xml:space="preserve"> w czasie obowiązywania </w:t>
      </w:r>
      <w:r w:rsidRPr="00712AEB">
        <w:rPr>
          <w:rFonts w:asciiTheme="majorHAnsi" w:hAnsiTheme="majorHAnsi" w:cstheme="majorHAnsi"/>
          <w:b/>
          <w:sz w:val="22"/>
          <w:szCs w:val="22"/>
        </w:rPr>
        <w:t>Umowy</w:t>
      </w:r>
      <w:r w:rsidRPr="00712AEB">
        <w:rPr>
          <w:rFonts w:asciiTheme="majorHAnsi" w:hAnsiTheme="majorHAnsi" w:cstheme="majorHAnsi"/>
          <w:sz w:val="22"/>
          <w:szCs w:val="22"/>
        </w:rPr>
        <w:t xml:space="preserve">, a także w okresie 3 lat od jej wygaśnięcia, rozwiązania lub odstąpienia </w:t>
      </w:r>
      <w:r w:rsidR="00C16D67" w:rsidRPr="00712AEB">
        <w:rPr>
          <w:rFonts w:asciiTheme="majorHAnsi" w:hAnsiTheme="majorHAnsi" w:cstheme="majorHAnsi"/>
          <w:sz w:val="22"/>
          <w:szCs w:val="22"/>
        </w:rPr>
        <w:br/>
      </w:r>
      <w:r w:rsidRPr="00712AEB">
        <w:rPr>
          <w:rFonts w:asciiTheme="majorHAnsi" w:hAnsiTheme="majorHAnsi" w:cstheme="majorHAnsi"/>
          <w:sz w:val="22"/>
          <w:szCs w:val="22"/>
        </w:rPr>
        <w:t xml:space="preserve">od </w:t>
      </w:r>
      <w:r w:rsidRPr="00712AEB">
        <w:rPr>
          <w:rFonts w:asciiTheme="majorHAnsi" w:hAnsiTheme="majorHAnsi" w:cstheme="majorHAnsi"/>
          <w:b/>
          <w:sz w:val="22"/>
          <w:szCs w:val="22"/>
        </w:rPr>
        <w:t>Umowy</w:t>
      </w:r>
      <w:r w:rsidRPr="00712AEB">
        <w:rPr>
          <w:rFonts w:asciiTheme="majorHAnsi" w:hAnsiTheme="majorHAnsi" w:cstheme="majorHAnsi"/>
          <w:sz w:val="22"/>
          <w:szCs w:val="22"/>
        </w:rPr>
        <w:t>.</w:t>
      </w:r>
    </w:p>
    <w:p w14:paraId="43F2B484" w14:textId="77777777" w:rsidR="005412F6" w:rsidRPr="00712AEB" w:rsidRDefault="005412F6" w:rsidP="005412F6">
      <w:pPr>
        <w:pStyle w:val="Stylwyliczanie"/>
        <w:widowControl w:val="0"/>
        <w:numPr>
          <w:ilvl w:val="0"/>
          <w:numId w:val="1"/>
        </w:numPr>
        <w:tabs>
          <w:tab w:val="left" w:pos="709"/>
        </w:tabs>
        <w:adjustRightInd w:val="0"/>
        <w:spacing w:line="264" w:lineRule="auto"/>
        <w:textAlignment w:val="baseline"/>
        <w:rPr>
          <w:rFonts w:asciiTheme="majorHAnsi" w:hAnsiTheme="majorHAnsi" w:cstheme="majorHAnsi"/>
          <w:sz w:val="22"/>
          <w:szCs w:val="22"/>
        </w:rPr>
      </w:pPr>
      <w:r w:rsidRPr="00712AEB">
        <w:rPr>
          <w:rFonts w:asciiTheme="majorHAnsi" w:hAnsiTheme="majorHAnsi" w:cstheme="majorHAnsi"/>
          <w:b/>
          <w:sz w:val="22"/>
          <w:szCs w:val="22"/>
        </w:rPr>
        <w:t>Strona</w:t>
      </w:r>
      <w:r w:rsidRPr="00712AEB">
        <w:rPr>
          <w:rFonts w:asciiTheme="majorHAnsi" w:hAnsiTheme="majorHAnsi" w:cstheme="majorHAnsi"/>
          <w:sz w:val="22"/>
          <w:szCs w:val="22"/>
        </w:rPr>
        <w:t xml:space="preserve"> zobowiązuje się, że zarówno ona, jak i osoby, którymi posługuje się przy wykonywaniu </w:t>
      </w:r>
      <w:r w:rsidRPr="00712AEB">
        <w:rPr>
          <w:rFonts w:asciiTheme="majorHAnsi" w:hAnsiTheme="majorHAnsi" w:cstheme="majorHAnsi"/>
          <w:b/>
          <w:sz w:val="22"/>
          <w:szCs w:val="22"/>
        </w:rPr>
        <w:t>Umowy</w:t>
      </w:r>
      <w:r w:rsidRPr="00712AEB">
        <w:rPr>
          <w:rFonts w:asciiTheme="majorHAnsi" w:hAnsiTheme="majorHAnsi" w:cstheme="majorHAnsi"/>
          <w:sz w:val="22"/>
          <w:szCs w:val="22"/>
        </w:rPr>
        <w:t xml:space="preserve">, niezwłocznie po zakończeniu wykonania </w:t>
      </w:r>
      <w:r w:rsidRPr="00712AEB">
        <w:rPr>
          <w:rFonts w:asciiTheme="majorHAnsi" w:hAnsiTheme="majorHAnsi" w:cstheme="majorHAnsi"/>
          <w:b/>
          <w:sz w:val="22"/>
          <w:szCs w:val="22"/>
        </w:rPr>
        <w:t>Umowy</w:t>
      </w:r>
      <w:r w:rsidRPr="00712AEB">
        <w:rPr>
          <w:rFonts w:asciiTheme="majorHAnsi" w:hAnsiTheme="majorHAnsi" w:cstheme="majorHAnsi"/>
          <w:sz w:val="22"/>
          <w:szCs w:val="22"/>
        </w:rPr>
        <w:t xml:space="preserve">, a także na każde pisemne żądanie drugiej </w:t>
      </w:r>
      <w:r w:rsidRPr="00712AEB">
        <w:rPr>
          <w:rFonts w:asciiTheme="majorHAnsi" w:hAnsiTheme="majorHAnsi" w:cstheme="majorHAnsi"/>
          <w:b/>
          <w:sz w:val="22"/>
          <w:szCs w:val="22"/>
        </w:rPr>
        <w:t>Strony</w:t>
      </w:r>
      <w:r w:rsidRPr="00712AEB">
        <w:rPr>
          <w:rFonts w:asciiTheme="majorHAnsi" w:hAnsiTheme="majorHAnsi" w:cstheme="majorHAnsi"/>
          <w:sz w:val="22"/>
          <w:szCs w:val="22"/>
        </w:rPr>
        <w:t xml:space="preserve">, bezzwłocznie zwróci lub zniszczy wszelkie dokumenty lub inne nośniki Informacji Poufnych, w tym ich kopie oraz opracowania i wyciągi, za wyjątkiem jednego ich egzemplarza dla celów archiwalnych, który </w:t>
      </w:r>
      <w:r w:rsidRPr="00712AEB">
        <w:rPr>
          <w:rFonts w:asciiTheme="majorHAnsi" w:hAnsiTheme="majorHAnsi" w:cstheme="majorHAnsi"/>
          <w:b/>
          <w:sz w:val="22"/>
          <w:szCs w:val="22"/>
        </w:rPr>
        <w:t>Strona</w:t>
      </w:r>
      <w:r w:rsidRPr="00712AEB">
        <w:rPr>
          <w:rFonts w:asciiTheme="majorHAnsi" w:hAnsiTheme="majorHAnsi" w:cstheme="majorHAnsi"/>
          <w:sz w:val="22"/>
          <w:szCs w:val="22"/>
        </w:rPr>
        <w:t xml:space="preserve"> uprawniona jest zachować.</w:t>
      </w:r>
    </w:p>
    <w:p w14:paraId="5103F24F" w14:textId="77777777" w:rsidR="005412F6" w:rsidRPr="00712AEB" w:rsidRDefault="005412F6" w:rsidP="005412F6">
      <w:pPr>
        <w:pStyle w:val="Stylwyliczanie"/>
        <w:widowControl w:val="0"/>
        <w:numPr>
          <w:ilvl w:val="0"/>
          <w:numId w:val="1"/>
        </w:numPr>
        <w:tabs>
          <w:tab w:val="left" w:pos="709"/>
        </w:tabs>
        <w:adjustRightInd w:val="0"/>
        <w:spacing w:line="264" w:lineRule="auto"/>
        <w:textAlignment w:val="baseline"/>
        <w:rPr>
          <w:rFonts w:asciiTheme="majorHAnsi" w:hAnsiTheme="majorHAnsi" w:cstheme="majorHAnsi"/>
          <w:sz w:val="22"/>
          <w:szCs w:val="22"/>
        </w:rPr>
      </w:pPr>
      <w:r w:rsidRPr="00712AEB">
        <w:rPr>
          <w:rFonts w:asciiTheme="majorHAnsi" w:hAnsiTheme="majorHAnsi" w:cstheme="majorHAnsi"/>
          <w:sz w:val="22"/>
          <w:szCs w:val="22"/>
        </w:rPr>
        <w:t xml:space="preserve">Określone w niniejszym paragrafie obowiązki </w:t>
      </w:r>
      <w:r w:rsidRPr="00712AEB">
        <w:rPr>
          <w:rFonts w:asciiTheme="majorHAnsi" w:hAnsiTheme="majorHAnsi" w:cstheme="majorHAnsi"/>
          <w:b/>
          <w:sz w:val="22"/>
          <w:szCs w:val="22"/>
        </w:rPr>
        <w:t>Stron</w:t>
      </w:r>
      <w:r w:rsidRPr="00712AEB">
        <w:rPr>
          <w:rFonts w:asciiTheme="majorHAnsi" w:hAnsiTheme="majorHAnsi" w:cstheme="majorHAnsi"/>
          <w:sz w:val="22"/>
          <w:szCs w:val="22"/>
        </w:rPr>
        <w:t xml:space="preserve"> w zakresie Informacji Poufnych dotyczą również Podwykonawców. </w:t>
      </w:r>
      <w:r w:rsidRPr="00712AEB">
        <w:rPr>
          <w:rFonts w:asciiTheme="majorHAnsi" w:hAnsiTheme="majorHAnsi" w:cstheme="majorHAnsi"/>
          <w:b/>
          <w:sz w:val="22"/>
          <w:szCs w:val="22"/>
        </w:rPr>
        <w:t>Strony</w:t>
      </w:r>
      <w:r w:rsidRPr="00712AEB">
        <w:rPr>
          <w:rFonts w:asciiTheme="majorHAnsi" w:hAnsiTheme="majorHAnsi" w:cstheme="majorHAnsi"/>
          <w:sz w:val="22"/>
          <w:szCs w:val="22"/>
        </w:rPr>
        <w:t xml:space="preserve"> zapewnią, aby umowy zawierane z Podwykonawcami zawierały odpowiednie zapisy gwarantujące zachowanie poufności w zakresie Informacji Poufnych przez Podwykonawców.</w:t>
      </w:r>
    </w:p>
    <w:p w14:paraId="1F73B00C" w14:textId="79C26B1C" w:rsidR="005412F6" w:rsidRPr="00712AEB" w:rsidRDefault="005412F6" w:rsidP="005412F6">
      <w:pPr>
        <w:pStyle w:val="Stylwyliczanie"/>
        <w:widowControl w:val="0"/>
        <w:numPr>
          <w:ilvl w:val="0"/>
          <w:numId w:val="1"/>
        </w:numPr>
        <w:tabs>
          <w:tab w:val="left" w:pos="709"/>
        </w:tabs>
        <w:adjustRightInd w:val="0"/>
        <w:spacing w:line="264" w:lineRule="auto"/>
        <w:textAlignment w:val="baseline"/>
        <w:rPr>
          <w:rFonts w:asciiTheme="majorHAnsi" w:hAnsiTheme="majorHAnsi" w:cstheme="majorHAnsi"/>
          <w:sz w:val="22"/>
          <w:szCs w:val="22"/>
        </w:rPr>
      </w:pPr>
      <w:r w:rsidRPr="00712AEB">
        <w:rPr>
          <w:rFonts w:asciiTheme="majorHAnsi" w:hAnsiTheme="majorHAnsi" w:cstheme="majorHAnsi"/>
          <w:b/>
          <w:sz w:val="22"/>
          <w:szCs w:val="22"/>
        </w:rPr>
        <w:t>Sprzedawca</w:t>
      </w:r>
      <w:r w:rsidRPr="00712AEB">
        <w:rPr>
          <w:rFonts w:asciiTheme="majorHAnsi" w:hAnsiTheme="majorHAnsi" w:cstheme="majorHAnsi"/>
          <w:sz w:val="22"/>
          <w:szCs w:val="22"/>
        </w:rPr>
        <w:t xml:space="preserve"> przyjmuje do wiadomości, że wszelkie lub niektóre informacje ujawnione zgodnie z niniejszą </w:t>
      </w:r>
      <w:r w:rsidRPr="00712AEB">
        <w:rPr>
          <w:rFonts w:asciiTheme="majorHAnsi" w:hAnsiTheme="majorHAnsi" w:cstheme="majorHAnsi"/>
          <w:b/>
          <w:sz w:val="22"/>
          <w:szCs w:val="22"/>
        </w:rPr>
        <w:t>Umową</w:t>
      </w:r>
      <w:r w:rsidRPr="00712AEB">
        <w:rPr>
          <w:rFonts w:asciiTheme="majorHAnsi" w:hAnsiTheme="majorHAnsi" w:cstheme="majorHAnsi"/>
          <w:sz w:val="22"/>
          <w:szCs w:val="22"/>
        </w:rPr>
        <w:t xml:space="preserve"> mogą stanowić Informacje Poufne w rozumieniu </w:t>
      </w:r>
      <w:r w:rsidRPr="00712AEB">
        <w:rPr>
          <w:rFonts w:asciiTheme="majorHAnsi" w:hAnsiTheme="majorHAnsi" w:cstheme="majorHAnsi"/>
          <w:color w:val="auto"/>
          <w:sz w:val="22"/>
          <w:szCs w:val="22"/>
        </w:rPr>
        <w:t xml:space="preserve">rozporządzenia Parlamentu Europejskiego </w:t>
      </w:r>
      <w:r w:rsidR="006E158B" w:rsidRPr="00712AEB">
        <w:rPr>
          <w:rFonts w:asciiTheme="majorHAnsi" w:hAnsiTheme="majorHAnsi" w:cstheme="majorHAnsi"/>
          <w:color w:val="auto"/>
          <w:sz w:val="22"/>
          <w:szCs w:val="22"/>
        </w:rPr>
        <w:br/>
      </w:r>
      <w:r w:rsidRPr="00712AEB">
        <w:rPr>
          <w:rFonts w:asciiTheme="majorHAnsi" w:hAnsiTheme="majorHAnsi" w:cstheme="majorHAnsi"/>
          <w:color w:val="auto"/>
          <w:sz w:val="22"/>
          <w:szCs w:val="22"/>
        </w:rPr>
        <w:t xml:space="preserve">i Rady (UE) nr 596/2014 z dnia 16 kwietnia 2014 roku w sprawie nadużyć na rynku, dalej zwane </w:t>
      </w:r>
      <w:r w:rsidRPr="00712AEB">
        <w:rPr>
          <w:rFonts w:asciiTheme="majorHAnsi" w:hAnsiTheme="majorHAnsi" w:cstheme="majorHAnsi"/>
          <w:sz w:val="22"/>
          <w:szCs w:val="22"/>
        </w:rPr>
        <w:t xml:space="preserve">MAR, w związku z czym osoba, która je posiada, podlega ograniczeniom wynikającym z MAR. W szczególności osobie tej nie wolno bezprawnie ujawniać ani wykorzystywać takich Informacji, nabywając lub zbywając papiery wartościowe lub związane z nimi instrumenty pochodne. </w:t>
      </w:r>
    </w:p>
    <w:p w14:paraId="34356CB0" w14:textId="77777777" w:rsidR="005412F6" w:rsidRPr="00712AEB" w:rsidRDefault="005412F6" w:rsidP="005412F6">
      <w:pPr>
        <w:pStyle w:val="Stylwyliczanie"/>
        <w:widowControl w:val="0"/>
        <w:numPr>
          <w:ilvl w:val="0"/>
          <w:numId w:val="1"/>
        </w:numPr>
        <w:tabs>
          <w:tab w:val="left" w:pos="709"/>
        </w:tabs>
        <w:adjustRightInd w:val="0"/>
        <w:spacing w:line="264" w:lineRule="auto"/>
        <w:textAlignment w:val="baseline"/>
        <w:rPr>
          <w:rFonts w:asciiTheme="majorHAnsi" w:hAnsiTheme="majorHAnsi" w:cstheme="majorHAnsi"/>
          <w:sz w:val="22"/>
          <w:szCs w:val="22"/>
        </w:rPr>
      </w:pPr>
      <w:r w:rsidRPr="00712AEB">
        <w:rPr>
          <w:rFonts w:asciiTheme="majorHAnsi" w:hAnsiTheme="majorHAnsi" w:cstheme="majorHAnsi"/>
          <w:b/>
          <w:sz w:val="22"/>
          <w:szCs w:val="22"/>
        </w:rPr>
        <w:t>Sprzedawca</w:t>
      </w:r>
      <w:r w:rsidRPr="00712AEB">
        <w:rPr>
          <w:rFonts w:asciiTheme="majorHAnsi" w:hAnsiTheme="majorHAnsi" w:cstheme="majorHAnsi"/>
          <w:sz w:val="22"/>
          <w:szCs w:val="22"/>
        </w:rPr>
        <w:t xml:space="preserve"> zobowiązuje się nie ujawniać bezprawnie, nie wykorzystywać ani nie zachęcać innych osób do wykorzystania Informacji Poufnych ujawnionych zgodnie z niniejszą </w:t>
      </w:r>
      <w:r w:rsidRPr="00712AEB">
        <w:rPr>
          <w:rFonts w:asciiTheme="majorHAnsi" w:hAnsiTheme="majorHAnsi" w:cstheme="majorHAnsi"/>
          <w:b/>
          <w:sz w:val="22"/>
          <w:szCs w:val="22"/>
        </w:rPr>
        <w:t>Umową</w:t>
      </w:r>
      <w:r w:rsidRPr="00712AEB">
        <w:rPr>
          <w:rFonts w:asciiTheme="majorHAnsi" w:hAnsiTheme="majorHAnsi" w:cstheme="majorHAnsi"/>
          <w:sz w:val="22"/>
          <w:szCs w:val="22"/>
        </w:rPr>
        <w:t>, w sposób stanowiący nadużycie na rynku zgodnie z MAR.</w:t>
      </w:r>
    </w:p>
    <w:p w14:paraId="42E2B7F9" w14:textId="15F6C013" w:rsidR="005412F6" w:rsidRDefault="005412F6" w:rsidP="00E95AEC">
      <w:pPr>
        <w:pStyle w:val="Stylwyliczanie"/>
        <w:widowControl w:val="0"/>
        <w:numPr>
          <w:ilvl w:val="0"/>
          <w:numId w:val="1"/>
        </w:numPr>
        <w:tabs>
          <w:tab w:val="clear" w:pos="1276"/>
          <w:tab w:val="clear" w:pos="2552"/>
          <w:tab w:val="left" w:pos="709"/>
        </w:tabs>
        <w:adjustRightInd w:val="0"/>
        <w:spacing w:line="264" w:lineRule="auto"/>
        <w:textAlignment w:val="baseline"/>
        <w:rPr>
          <w:rFonts w:asciiTheme="majorHAnsi" w:hAnsiTheme="majorHAnsi" w:cstheme="majorHAnsi"/>
          <w:sz w:val="22"/>
          <w:szCs w:val="22"/>
        </w:rPr>
      </w:pPr>
      <w:r w:rsidRPr="00712AEB">
        <w:rPr>
          <w:rFonts w:asciiTheme="majorHAnsi" w:hAnsiTheme="majorHAnsi" w:cstheme="majorHAnsi"/>
          <w:b/>
          <w:sz w:val="22"/>
          <w:szCs w:val="22"/>
        </w:rPr>
        <w:t>OSD</w:t>
      </w:r>
      <w:r w:rsidR="00FA2E29">
        <w:rPr>
          <w:rFonts w:asciiTheme="majorHAnsi" w:hAnsiTheme="majorHAnsi" w:cstheme="majorHAnsi"/>
          <w:b/>
          <w:sz w:val="22"/>
          <w:szCs w:val="22"/>
        </w:rPr>
        <w:t>n</w:t>
      </w:r>
      <w:r w:rsidRPr="00712AEB">
        <w:rPr>
          <w:rFonts w:asciiTheme="majorHAnsi" w:hAnsiTheme="majorHAnsi" w:cstheme="majorHAnsi"/>
          <w:sz w:val="22"/>
          <w:szCs w:val="22"/>
        </w:rPr>
        <w:t xml:space="preserve"> ma prawo udostępnić wszelkie informacje o </w:t>
      </w:r>
      <w:r w:rsidRPr="00712AEB">
        <w:rPr>
          <w:rFonts w:asciiTheme="majorHAnsi" w:hAnsiTheme="majorHAnsi" w:cstheme="majorHAnsi"/>
          <w:b/>
          <w:sz w:val="22"/>
          <w:szCs w:val="22"/>
        </w:rPr>
        <w:t>Umowie</w:t>
      </w:r>
      <w:r w:rsidRPr="00712AEB">
        <w:rPr>
          <w:rFonts w:asciiTheme="majorHAnsi" w:hAnsiTheme="majorHAnsi" w:cstheme="majorHAnsi"/>
          <w:sz w:val="22"/>
          <w:szCs w:val="22"/>
        </w:rPr>
        <w:t xml:space="preserve">, wynikające z </w:t>
      </w:r>
      <w:r w:rsidRPr="00712AEB">
        <w:rPr>
          <w:rFonts w:asciiTheme="majorHAnsi" w:hAnsiTheme="majorHAnsi" w:cstheme="majorHAnsi"/>
          <w:b/>
          <w:sz w:val="22"/>
          <w:szCs w:val="22"/>
        </w:rPr>
        <w:t>Umowy</w:t>
      </w:r>
      <w:r w:rsidRPr="00712AEB">
        <w:rPr>
          <w:rFonts w:asciiTheme="majorHAnsi" w:hAnsiTheme="majorHAnsi" w:cstheme="majorHAnsi"/>
          <w:sz w:val="22"/>
          <w:szCs w:val="22"/>
        </w:rPr>
        <w:t xml:space="preserve"> i związane z jej wykonaniem podmiotowi dominującemu w swojej grupie kapitałowej, w szczególności jej organom, komitetom i jednostkom organizacyjnym  w ramach realizacji strategii grupy kapitałowej, uzyskania </w:t>
      </w:r>
      <w:r w:rsidRPr="00712AEB">
        <w:rPr>
          <w:rFonts w:asciiTheme="majorHAnsi" w:hAnsiTheme="majorHAnsi" w:cstheme="majorHAnsi"/>
          <w:sz w:val="22"/>
          <w:szCs w:val="22"/>
        </w:rPr>
        <w:lastRenderedPageBreak/>
        <w:t xml:space="preserve">stosownych zgód i opinii wynikających z regulacji wewnętrznych obowiązujących w grupie kapitałowej, w zakresie zgodnym z prawem, z zachowaniem niezależności </w:t>
      </w:r>
      <w:r w:rsidRPr="00712AEB">
        <w:rPr>
          <w:rFonts w:asciiTheme="majorHAnsi" w:hAnsiTheme="majorHAnsi" w:cstheme="majorHAnsi"/>
          <w:b/>
          <w:sz w:val="22"/>
          <w:szCs w:val="22"/>
        </w:rPr>
        <w:t>OSD</w:t>
      </w:r>
      <w:r w:rsidR="00FA2E29">
        <w:rPr>
          <w:rFonts w:asciiTheme="majorHAnsi" w:hAnsiTheme="majorHAnsi" w:cstheme="majorHAnsi"/>
          <w:b/>
          <w:sz w:val="22"/>
          <w:szCs w:val="22"/>
        </w:rPr>
        <w:t>n</w:t>
      </w:r>
      <w:r w:rsidRPr="00712AEB">
        <w:rPr>
          <w:rFonts w:asciiTheme="majorHAnsi" w:hAnsiTheme="majorHAnsi" w:cstheme="majorHAnsi"/>
          <w:sz w:val="22"/>
          <w:szCs w:val="22"/>
        </w:rPr>
        <w:t xml:space="preserve"> jako Operatora Systemu Dystrybucyjnego, na co </w:t>
      </w:r>
      <w:r w:rsidRPr="00712AEB">
        <w:rPr>
          <w:rFonts w:asciiTheme="majorHAnsi" w:hAnsiTheme="majorHAnsi" w:cstheme="majorHAnsi"/>
          <w:b/>
          <w:sz w:val="22"/>
          <w:szCs w:val="22"/>
        </w:rPr>
        <w:t>Sprzedawca</w:t>
      </w:r>
      <w:r w:rsidRPr="00712AEB">
        <w:rPr>
          <w:rFonts w:asciiTheme="majorHAnsi" w:hAnsiTheme="majorHAnsi" w:cstheme="majorHAnsi"/>
          <w:sz w:val="22"/>
          <w:szCs w:val="22"/>
        </w:rPr>
        <w:t xml:space="preserve"> wyraża zgodę.</w:t>
      </w:r>
    </w:p>
    <w:p w14:paraId="4860669E" w14:textId="55A78E50" w:rsidR="00C32BC7" w:rsidRPr="00C32BC7" w:rsidRDefault="00C32BC7" w:rsidP="00E95AEC">
      <w:pPr>
        <w:pStyle w:val="Stylwyliczanie"/>
        <w:widowControl w:val="0"/>
        <w:numPr>
          <w:ilvl w:val="0"/>
          <w:numId w:val="1"/>
        </w:numPr>
        <w:tabs>
          <w:tab w:val="clear" w:pos="1276"/>
          <w:tab w:val="clear" w:pos="2552"/>
          <w:tab w:val="left" w:pos="709"/>
        </w:tabs>
        <w:adjustRightInd w:val="0"/>
        <w:spacing w:line="264" w:lineRule="auto"/>
        <w:textAlignment w:val="baseline"/>
        <w:rPr>
          <w:rFonts w:asciiTheme="majorHAnsi" w:hAnsiTheme="majorHAnsi" w:cstheme="majorHAnsi"/>
          <w:bCs/>
          <w:sz w:val="22"/>
          <w:szCs w:val="22"/>
        </w:rPr>
      </w:pPr>
      <w:r w:rsidRPr="00C32BC7">
        <w:rPr>
          <w:rFonts w:asciiTheme="majorHAnsi" w:hAnsiTheme="majorHAnsi" w:cstheme="majorHAnsi"/>
          <w:b/>
          <w:sz w:val="22"/>
          <w:szCs w:val="22"/>
        </w:rPr>
        <w:t>Strony</w:t>
      </w:r>
      <w:r w:rsidRPr="00D32C8A">
        <w:rPr>
          <w:rFonts w:asciiTheme="majorHAnsi" w:hAnsiTheme="majorHAnsi" w:cstheme="majorHAnsi"/>
          <w:bCs/>
          <w:sz w:val="22"/>
          <w:szCs w:val="22"/>
        </w:rPr>
        <w:t xml:space="preserve"> zobowiązują się do stosowania klauzul compliance </w:t>
      </w:r>
      <w:r w:rsidR="00BA00B5">
        <w:rPr>
          <w:rFonts w:asciiTheme="majorHAnsi" w:hAnsiTheme="majorHAnsi" w:cstheme="majorHAnsi"/>
          <w:bCs/>
          <w:sz w:val="22"/>
          <w:szCs w:val="22"/>
        </w:rPr>
        <w:t xml:space="preserve">obowiązujących w Grupie Polenergia, </w:t>
      </w:r>
      <w:r w:rsidRPr="00D32C8A">
        <w:rPr>
          <w:rFonts w:asciiTheme="majorHAnsi" w:hAnsiTheme="majorHAnsi" w:cstheme="majorHAnsi"/>
          <w:bCs/>
          <w:sz w:val="22"/>
          <w:szCs w:val="22"/>
        </w:rPr>
        <w:t xml:space="preserve">stanowiących Załącznik </w:t>
      </w:r>
      <w:r w:rsidR="00F66506" w:rsidRPr="00F66506">
        <w:rPr>
          <w:rFonts w:asciiTheme="majorHAnsi" w:hAnsiTheme="majorHAnsi" w:cstheme="majorHAnsi"/>
          <w:bCs/>
          <w:sz w:val="22"/>
          <w:szCs w:val="22"/>
        </w:rPr>
        <w:t>8</w:t>
      </w:r>
      <w:r w:rsidRPr="00D32C8A">
        <w:rPr>
          <w:rFonts w:asciiTheme="majorHAnsi" w:hAnsiTheme="majorHAnsi" w:cstheme="majorHAnsi"/>
          <w:bCs/>
          <w:sz w:val="22"/>
          <w:szCs w:val="22"/>
        </w:rPr>
        <w:t xml:space="preserve"> do </w:t>
      </w:r>
      <w:r w:rsidRPr="00C32BC7">
        <w:rPr>
          <w:rFonts w:asciiTheme="majorHAnsi" w:hAnsiTheme="majorHAnsi" w:cstheme="majorHAnsi"/>
          <w:b/>
          <w:sz w:val="22"/>
          <w:szCs w:val="22"/>
        </w:rPr>
        <w:t>Umowy</w:t>
      </w:r>
      <w:r w:rsidRPr="00D32C8A">
        <w:rPr>
          <w:rFonts w:asciiTheme="majorHAnsi" w:hAnsiTheme="majorHAnsi" w:cstheme="majorHAnsi"/>
          <w:bCs/>
          <w:sz w:val="22"/>
          <w:szCs w:val="22"/>
        </w:rPr>
        <w:t>.</w:t>
      </w:r>
    </w:p>
    <w:p w14:paraId="68057D52" w14:textId="26740B43" w:rsidR="00D01A61" w:rsidRPr="00712AEB" w:rsidRDefault="00D01A61" w:rsidP="0071705D">
      <w:pPr>
        <w:pStyle w:val="Tekstpodstawowy"/>
        <w:spacing w:before="120" w:after="0" w:line="264" w:lineRule="auto"/>
        <w:jc w:val="center"/>
        <w:rPr>
          <w:rFonts w:asciiTheme="majorHAnsi" w:hAnsiTheme="majorHAnsi" w:cstheme="majorHAnsi"/>
          <w:b/>
          <w:color w:val="auto"/>
          <w:sz w:val="22"/>
          <w:szCs w:val="22"/>
          <w:lang w:val="pl-PL"/>
        </w:rPr>
      </w:pPr>
      <w:r w:rsidRPr="00712AEB">
        <w:rPr>
          <w:rFonts w:asciiTheme="majorHAnsi" w:hAnsiTheme="majorHAnsi" w:cstheme="majorHAnsi"/>
          <w:b/>
          <w:color w:val="auto"/>
          <w:sz w:val="22"/>
          <w:szCs w:val="22"/>
          <w:lang w:val="pl-PL"/>
        </w:rPr>
        <w:t>§</w:t>
      </w:r>
      <w:r w:rsidR="00B803BC" w:rsidRPr="00712AEB">
        <w:rPr>
          <w:rFonts w:asciiTheme="majorHAnsi" w:hAnsiTheme="majorHAnsi" w:cstheme="majorHAnsi"/>
          <w:b/>
          <w:color w:val="auto"/>
          <w:sz w:val="22"/>
          <w:szCs w:val="22"/>
          <w:lang w:val="pl-PL"/>
        </w:rPr>
        <w:t> </w:t>
      </w:r>
      <w:r w:rsidR="00817B1C" w:rsidRPr="00712AEB">
        <w:rPr>
          <w:rFonts w:asciiTheme="majorHAnsi" w:hAnsiTheme="majorHAnsi" w:cstheme="majorHAnsi"/>
          <w:b/>
          <w:color w:val="auto"/>
          <w:sz w:val="22"/>
          <w:szCs w:val="22"/>
          <w:lang w:val="pl-PL"/>
        </w:rPr>
        <w:t>9</w:t>
      </w:r>
    </w:p>
    <w:p w14:paraId="750B7C08" w14:textId="0AAAD48B" w:rsidR="00D01A61" w:rsidRPr="00712AEB" w:rsidRDefault="00D01A61" w:rsidP="0071705D">
      <w:pPr>
        <w:pStyle w:val="Stylwyliczanie"/>
        <w:tabs>
          <w:tab w:val="clear" w:pos="1276"/>
          <w:tab w:val="clear" w:pos="2552"/>
          <w:tab w:val="clear" w:pos="3261"/>
        </w:tabs>
        <w:spacing w:after="120" w:line="264" w:lineRule="auto"/>
        <w:jc w:val="center"/>
        <w:rPr>
          <w:rFonts w:asciiTheme="majorHAnsi" w:hAnsiTheme="majorHAnsi" w:cstheme="majorHAnsi"/>
          <w:b/>
          <w:color w:val="auto"/>
          <w:sz w:val="22"/>
          <w:szCs w:val="22"/>
        </w:rPr>
      </w:pPr>
      <w:r w:rsidRPr="00712AEB">
        <w:rPr>
          <w:rFonts w:asciiTheme="majorHAnsi" w:hAnsiTheme="majorHAnsi" w:cstheme="majorHAnsi"/>
          <w:b/>
          <w:color w:val="auto"/>
          <w:sz w:val="22"/>
          <w:szCs w:val="22"/>
        </w:rPr>
        <w:t>Wzajemne udostępnianie danych osobowych</w:t>
      </w:r>
    </w:p>
    <w:p w14:paraId="3EF34DCE" w14:textId="09A59C6B" w:rsidR="006E158B" w:rsidRPr="00712AEB" w:rsidRDefault="006E158B" w:rsidP="006E158B">
      <w:pPr>
        <w:pStyle w:val="Stylwyliczanie"/>
        <w:numPr>
          <w:ilvl w:val="0"/>
          <w:numId w:val="4"/>
        </w:numPr>
        <w:tabs>
          <w:tab w:val="clear" w:pos="360"/>
          <w:tab w:val="clear" w:pos="1276"/>
          <w:tab w:val="clear" w:pos="2552"/>
          <w:tab w:val="clear" w:pos="3261"/>
          <w:tab w:val="num" w:pos="426"/>
        </w:tabs>
        <w:spacing w:line="264" w:lineRule="auto"/>
        <w:ind w:left="425" w:hanging="425"/>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Jeżeli wykonanie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xml:space="preserve"> będzie wiązać się z jakimikolwiek operacjami na danych osobowych, </w:t>
      </w:r>
      <w:r w:rsidRPr="00712AEB">
        <w:rPr>
          <w:rFonts w:asciiTheme="majorHAnsi" w:hAnsiTheme="majorHAnsi" w:cstheme="majorHAnsi"/>
          <w:b/>
          <w:color w:val="auto"/>
          <w:sz w:val="22"/>
          <w:szCs w:val="22"/>
        </w:rPr>
        <w:t>Strony</w:t>
      </w:r>
      <w:r w:rsidRPr="00712AEB">
        <w:rPr>
          <w:rFonts w:asciiTheme="majorHAnsi" w:hAnsiTheme="majorHAnsi" w:cstheme="majorHAnsi"/>
          <w:color w:val="auto"/>
          <w:sz w:val="22"/>
          <w:szCs w:val="22"/>
        </w:rPr>
        <w:t xml:space="preserve"> zobowiązują się postępować w tym zakresie zgodnie z obowiązującymi przepisami dotyczącymi ochrony danych osobowych, tj. w szczególności przepisami rozporządzenia Parlamentu Europejskiego i Rady (EU) 2016/679 z dnia 27 kwietnia 2016 r. w sprawie ochrony osób fizycznych w związku </w:t>
      </w:r>
      <w:r w:rsidRPr="00712AEB">
        <w:rPr>
          <w:rFonts w:asciiTheme="majorHAnsi" w:hAnsiTheme="majorHAnsi" w:cstheme="majorHAnsi"/>
          <w:color w:val="auto"/>
          <w:sz w:val="22"/>
          <w:szCs w:val="22"/>
        </w:rPr>
        <w:br/>
        <w:t>z przetwarzaniem danych osobowych i w sprawie swobodnego przepływu takich danych oraz uchylenia dyrektywy 95/46/WE (ogólne rozporządzenie o ochronie danych) (dalej: „RODO”) – a także przepisami Ustawy z dnia 10 maja 2018 r. o ochronie danych osobowych, a w razie zastąpienia jej inną ustawą – ustawy, która ją zastąpi.</w:t>
      </w:r>
    </w:p>
    <w:p w14:paraId="16FCBC8B" w14:textId="77777777" w:rsidR="006E158B" w:rsidRPr="00712AEB" w:rsidRDefault="006E158B" w:rsidP="006E158B">
      <w:pPr>
        <w:pStyle w:val="Stylwyliczanie"/>
        <w:numPr>
          <w:ilvl w:val="0"/>
          <w:numId w:val="4"/>
        </w:numPr>
        <w:tabs>
          <w:tab w:val="clear" w:pos="360"/>
          <w:tab w:val="clear" w:pos="1276"/>
          <w:tab w:val="clear" w:pos="2552"/>
          <w:tab w:val="clear" w:pos="3261"/>
          <w:tab w:val="num" w:pos="426"/>
        </w:tabs>
        <w:spacing w:line="264" w:lineRule="auto"/>
        <w:ind w:left="425" w:hanging="425"/>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W związku z zawarciem, realizacją i monitorowaniem wykonywania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xml:space="preserve"> każda ze </w:t>
      </w:r>
      <w:r w:rsidRPr="00712AEB">
        <w:rPr>
          <w:rFonts w:asciiTheme="majorHAnsi" w:hAnsiTheme="majorHAnsi" w:cstheme="majorHAnsi"/>
          <w:b/>
          <w:color w:val="auto"/>
          <w:sz w:val="22"/>
          <w:szCs w:val="22"/>
        </w:rPr>
        <w:t>Stron</w:t>
      </w:r>
      <w:r w:rsidRPr="00712AEB">
        <w:rPr>
          <w:rFonts w:asciiTheme="majorHAnsi" w:hAnsiTheme="majorHAnsi" w:cstheme="majorHAnsi"/>
          <w:color w:val="auto"/>
          <w:sz w:val="22"/>
          <w:szCs w:val="22"/>
        </w:rPr>
        <w:t xml:space="preserve"> będzie przetwarzać dane osobowe osób zatrudnianych przez drugą </w:t>
      </w:r>
      <w:r w:rsidRPr="00712AEB">
        <w:rPr>
          <w:rFonts w:asciiTheme="majorHAnsi" w:hAnsiTheme="majorHAnsi" w:cstheme="majorHAnsi"/>
          <w:b/>
          <w:color w:val="auto"/>
          <w:sz w:val="22"/>
          <w:szCs w:val="22"/>
        </w:rPr>
        <w:t>Stronę</w:t>
      </w:r>
      <w:r w:rsidRPr="00712AEB">
        <w:rPr>
          <w:rFonts w:asciiTheme="majorHAnsi" w:hAnsiTheme="majorHAnsi" w:cstheme="majorHAnsi"/>
          <w:color w:val="auto"/>
          <w:sz w:val="22"/>
          <w:szCs w:val="22"/>
        </w:rPr>
        <w:t xml:space="preserve"> lub współpracujących z drugą </w:t>
      </w:r>
      <w:r w:rsidRPr="00712AEB">
        <w:rPr>
          <w:rFonts w:asciiTheme="majorHAnsi" w:hAnsiTheme="majorHAnsi" w:cstheme="majorHAnsi"/>
          <w:b/>
          <w:color w:val="auto"/>
          <w:sz w:val="22"/>
          <w:szCs w:val="22"/>
        </w:rPr>
        <w:t>Stroną</w:t>
      </w:r>
      <w:r w:rsidRPr="00712AEB">
        <w:rPr>
          <w:rFonts w:asciiTheme="majorHAnsi" w:hAnsiTheme="majorHAnsi" w:cstheme="majorHAnsi"/>
          <w:color w:val="auto"/>
          <w:sz w:val="22"/>
          <w:szCs w:val="22"/>
        </w:rPr>
        <w:t xml:space="preserve"> na innej podstawie, które zostaną  jej udostępnione przez drugą </w:t>
      </w:r>
      <w:r w:rsidRPr="00712AEB">
        <w:rPr>
          <w:rFonts w:asciiTheme="majorHAnsi" w:hAnsiTheme="majorHAnsi" w:cstheme="majorHAnsi"/>
          <w:b/>
          <w:color w:val="auto"/>
          <w:sz w:val="22"/>
          <w:szCs w:val="22"/>
        </w:rPr>
        <w:t>Stron</w:t>
      </w:r>
      <w:r w:rsidRPr="00712AEB">
        <w:rPr>
          <w:rFonts w:asciiTheme="majorHAnsi" w:hAnsiTheme="majorHAnsi" w:cstheme="majorHAnsi"/>
          <w:color w:val="auto"/>
          <w:sz w:val="22"/>
          <w:szCs w:val="22"/>
        </w:rPr>
        <w:t>ę.</w:t>
      </w:r>
    </w:p>
    <w:p w14:paraId="78D9D8C4" w14:textId="26CC4E14" w:rsidR="006E158B" w:rsidRPr="00712AEB" w:rsidRDefault="006E158B" w:rsidP="006E158B">
      <w:pPr>
        <w:pStyle w:val="Stylwyliczanie"/>
        <w:numPr>
          <w:ilvl w:val="0"/>
          <w:numId w:val="4"/>
        </w:numPr>
        <w:tabs>
          <w:tab w:val="clear" w:pos="360"/>
          <w:tab w:val="clear" w:pos="1276"/>
          <w:tab w:val="clear" w:pos="2552"/>
          <w:tab w:val="clear" w:pos="3261"/>
          <w:tab w:val="num" w:pos="426"/>
        </w:tabs>
        <w:spacing w:line="264" w:lineRule="auto"/>
        <w:ind w:left="425" w:hanging="425"/>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Istotne informacje o zasadach przetwarzania przez </w:t>
      </w:r>
      <w:r w:rsidRPr="00712AEB">
        <w:rPr>
          <w:rFonts w:asciiTheme="majorHAnsi" w:hAnsiTheme="majorHAnsi" w:cstheme="majorHAnsi"/>
          <w:b/>
          <w:color w:val="auto"/>
          <w:sz w:val="22"/>
          <w:szCs w:val="22"/>
        </w:rPr>
        <w:t>Strony</w:t>
      </w:r>
      <w:r w:rsidRPr="00712AEB">
        <w:rPr>
          <w:rFonts w:asciiTheme="majorHAnsi" w:hAnsiTheme="majorHAnsi" w:cstheme="majorHAnsi"/>
          <w:color w:val="auto"/>
          <w:sz w:val="22"/>
          <w:szCs w:val="22"/>
        </w:rPr>
        <w:t xml:space="preserve"> danych osobowych osób, </w:t>
      </w:r>
      <w:r w:rsidRPr="00712AEB">
        <w:rPr>
          <w:rFonts w:asciiTheme="majorHAnsi" w:hAnsiTheme="majorHAnsi" w:cstheme="majorHAnsi"/>
          <w:color w:val="auto"/>
          <w:sz w:val="22"/>
          <w:szCs w:val="22"/>
        </w:rPr>
        <w:br/>
        <w:t xml:space="preserve">o których mowa w ust. 2 oraz o przysługujących tym osobom prawach w związku </w:t>
      </w:r>
      <w:r w:rsidRPr="00712AEB">
        <w:rPr>
          <w:rFonts w:asciiTheme="majorHAnsi" w:hAnsiTheme="majorHAnsi" w:cstheme="majorHAnsi"/>
          <w:color w:val="auto"/>
          <w:sz w:val="22"/>
          <w:szCs w:val="22"/>
        </w:rPr>
        <w:br/>
        <w:t>z przetwarzaniem ich danych osobowych dostępne są:</w:t>
      </w:r>
    </w:p>
    <w:p w14:paraId="585DC0DA" w14:textId="1E082A92" w:rsidR="006E158B" w:rsidRPr="00712AEB" w:rsidRDefault="006E158B" w:rsidP="00534B05">
      <w:pPr>
        <w:pStyle w:val="Stylwyliczanie"/>
        <w:numPr>
          <w:ilvl w:val="0"/>
          <w:numId w:val="65"/>
        </w:numPr>
        <w:tabs>
          <w:tab w:val="clear" w:pos="1276"/>
          <w:tab w:val="clear" w:pos="2552"/>
          <w:tab w:val="clear" w:pos="3261"/>
        </w:tabs>
        <w:spacing w:line="264" w:lineRule="auto"/>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ze strony </w:t>
      </w:r>
      <w:r w:rsidRPr="00712AEB">
        <w:rPr>
          <w:rFonts w:asciiTheme="majorHAnsi" w:hAnsiTheme="majorHAnsi" w:cstheme="majorHAnsi"/>
          <w:b/>
          <w:color w:val="auto"/>
          <w:sz w:val="22"/>
          <w:szCs w:val="22"/>
        </w:rPr>
        <w:t>OSD</w:t>
      </w:r>
      <w:r w:rsidR="00BD204E">
        <w:rPr>
          <w:rFonts w:asciiTheme="majorHAnsi" w:hAnsiTheme="majorHAnsi" w:cstheme="majorHAnsi"/>
          <w:b/>
          <w:color w:val="auto"/>
          <w:sz w:val="22"/>
          <w:szCs w:val="22"/>
        </w:rPr>
        <w:t>n</w:t>
      </w:r>
      <w:r w:rsidRPr="00712AEB">
        <w:rPr>
          <w:rFonts w:asciiTheme="majorHAnsi" w:hAnsiTheme="majorHAnsi" w:cstheme="majorHAnsi"/>
          <w:color w:val="auto"/>
          <w:sz w:val="22"/>
          <w:szCs w:val="22"/>
        </w:rPr>
        <w:t xml:space="preserve"> na stronie internetowej pod adresem: </w:t>
      </w:r>
      <w:r w:rsidR="00A43B3B" w:rsidRPr="00A43B3B">
        <w:rPr>
          <w:rFonts w:asciiTheme="majorHAnsi" w:hAnsiTheme="majorHAnsi" w:cstheme="majorHAnsi"/>
          <w:color w:val="auto"/>
          <w:sz w:val="22"/>
          <w:szCs w:val="22"/>
        </w:rPr>
        <w:t>https://polenergia-dystrybucja.pl/klauzula-informacyjna-rodo/</w:t>
      </w:r>
      <w:r w:rsidR="00A43B3B">
        <w:rPr>
          <w:rFonts w:asciiTheme="majorHAnsi" w:hAnsiTheme="majorHAnsi" w:cstheme="majorHAnsi"/>
          <w:color w:val="auto"/>
          <w:sz w:val="22"/>
          <w:szCs w:val="22"/>
        </w:rPr>
        <w:t>,</w:t>
      </w:r>
    </w:p>
    <w:p w14:paraId="1FBC4988" w14:textId="0F4C08C9" w:rsidR="006E158B" w:rsidRPr="00712AEB" w:rsidRDefault="006E158B" w:rsidP="00534B05">
      <w:pPr>
        <w:pStyle w:val="Stylwyliczanie"/>
        <w:numPr>
          <w:ilvl w:val="0"/>
          <w:numId w:val="65"/>
        </w:numPr>
        <w:tabs>
          <w:tab w:val="clear" w:pos="1276"/>
          <w:tab w:val="clear" w:pos="2552"/>
          <w:tab w:val="clear" w:pos="3261"/>
        </w:tabs>
        <w:spacing w:line="264" w:lineRule="auto"/>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ze strony </w:t>
      </w:r>
      <w:r w:rsidRPr="00712AEB">
        <w:rPr>
          <w:rFonts w:asciiTheme="majorHAnsi" w:hAnsiTheme="majorHAnsi" w:cstheme="majorHAnsi"/>
          <w:b/>
          <w:color w:val="auto"/>
          <w:sz w:val="22"/>
          <w:szCs w:val="22"/>
        </w:rPr>
        <w:t>Sprzedawcy</w:t>
      </w:r>
      <w:r w:rsidRPr="00712AEB">
        <w:rPr>
          <w:rFonts w:asciiTheme="majorHAnsi" w:hAnsiTheme="majorHAnsi" w:cstheme="majorHAnsi"/>
          <w:color w:val="auto"/>
          <w:sz w:val="22"/>
          <w:szCs w:val="22"/>
        </w:rPr>
        <w:t xml:space="preserve"> na stronie internetowej pod adresem: </w:t>
      </w:r>
      <w:r w:rsidRPr="00FA2E29">
        <w:rPr>
          <w:rFonts w:asciiTheme="majorHAnsi" w:hAnsiTheme="majorHAnsi" w:cstheme="majorHAnsi"/>
          <w:color w:val="auto"/>
          <w:sz w:val="22"/>
          <w:szCs w:val="22"/>
          <w:highlight w:val="yellow"/>
        </w:rPr>
        <w:t>…………….…………..…</w:t>
      </w:r>
      <w:r w:rsidRPr="00712AEB">
        <w:rPr>
          <w:rFonts w:asciiTheme="majorHAnsi" w:hAnsiTheme="majorHAnsi" w:cstheme="majorHAnsi"/>
          <w:color w:val="auto"/>
          <w:sz w:val="22"/>
          <w:szCs w:val="22"/>
        </w:rPr>
        <w:t xml:space="preserve">  (lub jako </w:t>
      </w:r>
      <w:r w:rsidR="00F64DBC">
        <w:rPr>
          <w:rFonts w:asciiTheme="majorHAnsi" w:hAnsiTheme="majorHAnsi" w:cstheme="majorHAnsi"/>
          <w:color w:val="auto"/>
          <w:sz w:val="22"/>
          <w:szCs w:val="22"/>
        </w:rPr>
        <w:t>Z</w:t>
      </w:r>
      <w:r w:rsidRPr="00712AEB">
        <w:rPr>
          <w:rFonts w:asciiTheme="majorHAnsi" w:hAnsiTheme="majorHAnsi" w:cstheme="majorHAnsi"/>
          <w:color w:val="auto"/>
          <w:sz w:val="22"/>
          <w:szCs w:val="22"/>
        </w:rPr>
        <w:t xml:space="preserve">ałącznik nr </w:t>
      </w:r>
      <w:r w:rsidRPr="00F64DBC">
        <w:rPr>
          <w:rFonts w:asciiTheme="majorHAnsi" w:hAnsiTheme="majorHAnsi" w:cstheme="majorHAnsi"/>
          <w:color w:val="auto"/>
          <w:sz w:val="22"/>
          <w:szCs w:val="22"/>
          <w:highlight w:val="yellow"/>
        </w:rPr>
        <w:t>__</w:t>
      </w:r>
      <w:r w:rsidRPr="00712AEB">
        <w:rPr>
          <w:rFonts w:asciiTheme="majorHAnsi" w:hAnsiTheme="majorHAnsi" w:cstheme="majorHAnsi"/>
          <w:color w:val="auto"/>
          <w:sz w:val="22"/>
          <w:szCs w:val="22"/>
        </w:rPr>
        <w:t xml:space="preserve"> do niniejszej Umowy).</w:t>
      </w:r>
    </w:p>
    <w:p w14:paraId="155DB42F" w14:textId="77777777" w:rsidR="006E158B" w:rsidRPr="00712AEB" w:rsidRDefault="006E158B" w:rsidP="006E158B">
      <w:pPr>
        <w:pStyle w:val="Stylwyliczanie"/>
        <w:numPr>
          <w:ilvl w:val="0"/>
          <w:numId w:val="4"/>
        </w:numPr>
        <w:tabs>
          <w:tab w:val="clear" w:pos="360"/>
          <w:tab w:val="clear" w:pos="1276"/>
          <w:tab w:val="clear" w:pos="2552"/>
          <w:tab w:val="clear" w:pos="3261"/>
          <w:tab w:val="num" w:pos="426"/>
        </w:tabs>
        <w:spacing w:line="264" w:lineRule="auto"/>
        <w:ind w:left="425" w:hanging="425"/>
        <w:rPr>
          <w:rFonts w:asciiTheme="majorHAnsi" w:hAnsiTheme="majorHAnsi" w:cstheme="majorHAnsi"/>
          <w:color w:val="auto"/>
          <w:sz w:val="22"/>
          <w:szCs w:val="22"/>
        </w:rPr>
      </w:pPr>
      <w:r w:rsidRPr="00712AEB">
        <w:rPr>
          <w:rFonts w:asciiTheme="majorHAnsi" w:hAnsiTheme="majorHAnsi" w:cstheme="majorHAnsi"/>
          <w:b/>
          <w:color w:val="auto"/>
          <w:sz w:val="22"/>
          <w:szCs w:val="22"/>
        </w:rPr>
        <w:t>Strony</w:t>
      </w:r>
      <w:r w:rsidRPr="00712AEB">
        <w:rPr>
          <w:rFonts w:asciiTheme="majorHAnsi" w:hAnsiTheme="majorHAnsi" w:cstheme="majorHAnsi"/>
          <w:color w:val="auto"/>
          <w:sz w:val="22"/>
          <w:szCs w:val="22"/>
        </w:rPr>
        <w:t xml:space="preserve"> są zobowiązane poinformować te osoby o miejscu udostępnienia informacji, </w:t>
      </w:r>
      <w:r w:rsidRPr="00712AEB">
        <w:rPr>
          <w:rFonts w:asciiTheme="majorHAnsi" w:hAnsiTheme="majorHAnsi" w:cstheme="majorHAnsi"/>
          <w:color w:val="auto"/>
          <w:sz w:val="22"/>
          <w:szCs w:val="22"/>
        </w:rPr>
        <w:br/>
        <w:t>o których mowa w zdaniu poprzednim bądź zapewnić przekazanie takiej informacji.</w:t>
      </w:r>
    </w:p>
    <w:p w14:paraId="46D63761" w14:textId="77777777" w:rsidR="006E158B" w:rsidRPr="00712AEB" w:rsidRDefault="006E158B" w:rsidP="006E158B">
      <w:pPr>
        <w:pStyle w:val="Stylwyliczanie"/>
        <w:numPr>
          <w:ilvl w:val="0"/>
          <w:numId w:val="4"/>
        </w:numPr>
        <w:tabs>
          <w:tab w:val="clear" w:pos="360"/>
          <w:tab w:val="clear" w:pos="1276"/>
          <w:tab w:val="clear" w:pos="2552"/>
          <w:tab w:val="clear" w:pos="3261"/>
          <w:tab w:val="num" w:pos="426"/>
        </w:tabs>
        <w:spacing w:line="264" w:lineRule="auto"/>
        <w:ind w:left="425" w:hanging="425"/>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Wzajemne udostępnienie przez każdą ze </w:t>
      </w:r>
      <w:r w:rsidRPr="00712AEB">
        <w:rPr>
          <w:rFonts w:asciiTheme="majorHAnsi" w:hAnsiTheme="majorHAnsi" w:cstheme="majorHAnsi"/>
          <w:b/>
          <w:color w:val="auto"/>
          <w:sz w:val="22"/>
          <w:szCs w:val="22"/>
        </w:rPr>
        <w:t>Stron</w:t>
      </w:r>
      <w:r w:rsidRPr="00712AEB">
        <w:rPr>
          <w:rFonts w:asciiTheme="majorHAnsi" w:hAnsiTheme="majorHAnsi" w:cstheme="majorHAnsi"/>
          <w:color w:val="auto"/>
          <w:sz w:val="22"/>
          <w:szCs w:val="22"/>
        </w:rPr>
        <w:t xml:space="preserve"> drugiej </w:t>
      </w:r>
      <w:r w:rsidRPr="00712AEB">
        <w:rPr>
          <w:rFonts w:asciiTheme="majorHAnsi" w:hAnsiTheme="majorHAnsi" w:cstheme="majorHAnsi"/>
          <w:b/>
          <w:color w:val="auto"/>
          <w:sz w:val="22"/>
          <w:szCs w:val="22"/>
        </w:rPr>
        <w:t>Stronie</w:t>
      </w:r>
      <w:r w:rsidRPr="00712AEB">
        <w:rPr>
          <w:rFonts w:asciiTheme="majorHAnsi" w:hAnsiTheme="majorHAnsi" w:cstheme="majorHAnsi"/>
          <w:color w:val="auto"/>
          <w:sz w:val="22"/>
          <w:szCs w:val="22"/>
        </w:rPr>
        <w:t xml:space="preserve"> danych osobowych, </w:t>
      </w:r>
      <w:r w:rsidRPr="00712AEB">
        <w:rPr>
          <w:rFonts w:asciiTheme="majorHAnsi" w:hAnsiTheme="majorHAnsi" w:cstheme="majorHAnsi"/>
          <w:color w:val="auto"/>
          <w:sz w:val="22"/>
          <w:szCs w:val="22"/>
        </w:rPr>
        <w:br/>
        <w:t xml:space="preserve">o których mowa w ust. 2, następuje wyłączenie w celu zawarcia, realizacji i monitorowania wykonywania Umowy  i nie następuje w celu ich powierzenia do przetwarzania drugiej </w:t>
      </w:r>
      <w:r w:rsidRPr="00712AEB">
        <w:rPr>
          <w:rFonts w:asciiTheme="majorHAnsi" w:hAnsiTheme="majorHAnsi" w:cstheme="majorHAnsi"/>
          <w:b/>
          <w:color w:val="auto"/>
          <w:sz w:val="22"/>
          <w:szCs w:val="22"/>
        </w:rPr>
        <w:t>Stronie</w:t>
      </w:r>
      <w:r w:rsidRPr="00712AEB">
        <w:rPr>
          <w:rFonts w:asciiTheme="majorHAnsi" w:hAnsiTheme="majorHAnsi" w:cstheme="majorHAnsi"/>
          <w:color w:val="auto"/>
          <w:sz w:val="22"/>
          <w:szCs w:val="22"/>
        </w:rPr>
        <w:t xml:space="preserve">. Każda ze </w:t>
      </w:r>
      <w:r w:rsidRPr="00712AEB">
        <w:rPr>
          <w:rFonts w:asciiTheme="majorHAnsi" w:hAnsiTheme="majorHAnsi" w:cstheme="majorHAnsi"/>
          <w:b/>
          <w:color w:val="auto"/>
          <w:sz w:val="22"/>
          <w:szCs w:val="22"/>
        </w:rPr>
        <w:t>Stron</w:t>
      </w:r>
      <w:r w:rsidRPr="00712AEB">
        <w:rPr>
          <w:rFonts w:asciiTheme="majorHAnsi" w:hAnsiTheme="majorHAnsi" w:cstheme="majorHAnsi"/>
          <w:color w:val="auto"/>
          <w:sz w:val="22"/>
          <w:szCs w:val="22"/>
        </w:rPr>
        <w:t xml:space="preserve"> przyjmuje do wiadomości, że jeśli będzie dokonywać przetwarzania udostępnionych przez drugą </w:t>
      </w:r>
      <w:r w:rsidRPr="00712AEB">
        <w:rPr>
          <w:rFonts w:asciiTheme="majorHAnsi" w:hAnsiTheme="majorHAnsi" w:cstheme="majorHAnsi"/>
          <w:b/>
          <w:color w:val="auto"/>
          <w:sz w:val="22"/>
          <w:szCs w:val="22"/>
        </w:rPr>
        <w:t>Stronę</w:t>
      </w:r>
      <w:r w:rsidRPr="00712AEB">
        <w:rPr>
          <w:rFonts w:asciiTheme="majorHAnsi" w:hAnsiTheme="majorHAnsi" w:cstheme="majorHAnsi"/>
          <w:color w:val="auto"/>
          <w:sz w:val="22"/>
          <w:szCs w:val="22"/>
        </w:rPr>
        <w:t xml:space="preserve"> danych osobowych w innym celu, lub będzie zbierać  inne dane osobowe od osób, o których mowa w ust. 2 lub je przetwarzać, będzie w tym zakresie administratorem takich danych i zobowiązana będzie wypełnić wszystkie obowiązki administratora danych osobowych wynikające z przepisów o ochronie danych osobowych. Żadna ze </w:t>
      </w:r>
      <w:r w:rsidRPr="00712AEB">
        <w:rPr>
          <w:rFonts w:asciiTheme="majorHAnsi" w:hAnsiTheme="majorHAnsi" w:cstheme="majorHAnsi"/>
          <w:b/>
          <w:color w:val="auto"/>
          <w:sz w:val="22"/>
          <w:szCs w:val="22"/>
        </w:rPr>
        <w:t>Stron</w:t>
      </w:r>
      <w:r w:rsidRPr="00712AEB">
        <w:rPr>
          <w:rFonts w:asciiTheme="majorHAnsi" w:hAnsiTheme="majorHAnsi" w:cstheme="majorHAnsi"/>
          <w:color w:val="auto"/>
          <w:sz w:val="22"/>
          <w:szCs w:val="22"/>
        </w:rPr>
        <w:t xml:space="preserve"> nie będzie ponosić odpowiedzialności za niezgodne </w:t>
      </w:r>
      <w:r w:rsidRPr="00712AEB">
        <w:rPr>
          <w:rFonts w:asciiTheme="majorHAnsi" w:hAnsiTheme="majorHAnsi" w:cstheme="majorHAnsi"/>
          <w:color w:val="auto"/>
          <w:sz w:val="22"/>
          <w:szCs w:val="22"/>
        </w:rPr>
        <w:br/>
        <w:t xml:space="preserve">z przepisami działania i zaniechania drugiej </w:t>
      </w:r>
      <w:r w:rsidRPr="00712AEB">
        <w:rPr>
          <w:rFonts w:asciiTheme="majorHAnsi" w:hAnsiTheme="majorHAnsi" w:cstheme="majorHAnsi"/>
          <w:b/>
          <w:color w:val="auto"/>
          <w:sz w:val="22"/>
          <w:szCs w:val="22"/>
        </w:rPr>
        <w:t>Strony</w:t>
      </w:r>
      <w:r w:rsidRPr="00712AEB">
        <w:rPr>
          <w:rFonts w:asciiTheme="majorHAnsi" w:hAnsiTheme="majorHAnsi" w:cstheme="majorHAnsi"/>
          <w:color w:val="auto"/>
          <w:sz w:val="22"/>
          <w:szCs w:val="22"/>
        </w:rPr>
        <w:t xml:space="preserve"> w zakresie ww. obowiązków.</w:t>
      </w:r>
    </w:p>
    <w:p w14:paraId="231768F2" w14:textId="3D031AD5" w:rsidR="00FA2E29" w:rsidRDefault="006E158B" w:rsidP="006E158B">
      <w:pPr>
        <w:pStyle w:val="Stylwyliczanie"/>
        <w:numPr>
          <w:ilvl w:val="0"/>
          <w:numId w:val="4"/>
        </w:numPr>
        <w:tabs>
          <w:tab w:val="clear" w:pos="360"/>
          <w:tab w:val="clear" w:pos="1276"/>
          <w:tab w:val="clear" w:pos="2552"/>
          <w:tab w:val="clear" w:pos="3261"/>
          <w:tab w:val="num" w:pos="426"/>
        </w:tabs>
        <w:spacing w:line="264" w:lineRule="auto"/>
        <w:ind w:left="425" w:hanging="425"/>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 Jeżeli wykonanie niniejszej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xml:space="preserve"> będzie wiązać się z koniecznością powierzenia przetwarzania danych osobowych, </w:t>
      </w:r>
      <w:r w:rsidRPr="00712AEB">
        <w:rPr>
          <w:rFonts w:asciiTheme="majorHAnsi" w:hAnsiTheme="majorHAnsi" w:cstheme="majorHAnsi"/>
          <w:b/>
          <w:color w:val="auto"/>
          <w:sz w:val="22"/>
          <w:szCs w:val="22"/>
        </w:rPr>
        <w:t>Strony</w:t>
      </w:r>
      <w:r w:rsidRPr="00712AEB">
        <w:rPr>
          <w:rFonts w:asciiTheme="majorHAnsi" w:hAnsiTheme="majorHAnsi" w:cstheme="majorHAnsi"/>
          <w:color w:val="auto"/>
          <w:sz w:val="22"/>
          <w:szCs w:val="22"/>
        </w:rPr>
        <w:t xml:space="preserve"> zawrą odrębną umowę powierzenia przetwarzania danych osobowych.</w:t>
      </w:r>
    </w:p>
    <w:p w14:paraId="20DF8E53" w14:textId="15F96A92" w:rsidR="00F85EA1" w:rsidRPr="00712AEB" w:rsidRDefault="00F85EA1" w:rsidP="0071705D">
      <w:pPr>
        <w:pStyle w:val="Tekstpodstawowy"/>
        <w:spacing w:before="120" w:after="0" w:line="264" w:lineRule="auto"/>
        <w:jc w:val="center"/>
        <w:rPr>
          <w:rFonts w:asciiTheme="majorHAnsi" w:hAnsiTheme="majorHAnsi" w:cstheme="majorHAnsi"/>
          <w:b/>
          <w:color w:val="auto"/>
          <w:sz w:val="22"/>
          <w:szCs w:val="22"/>
          <w:lang w:val="pl-PL"/>
        </w:rPr>
      </w:pPr>
      <w:r w:rsidRPr="00712AEB">
        <w:rPr>
          <w:rFonts w:asciiTheme="majorHAnsi" w:hAnsiTheme="majorHAnsi" w:cstheme="majorHAnsi"/>
          <w:b/>
          <w:color w:val="auto"/>
          <w:sz w:val="22"/>
          <w:szCs w:val="22"/>
          <w:lang w:val="pl-PL"/>
        </w:rPr>
        <w:t>§</w:t>
      </w:r>
      <w:r w:rsidR="00B803BC" w:rsidRPr="00712AEB">
        <w:rPr>
          <w:rFonts w:asciiTheme="majorHAnsi" w:hAnsiTheme="majorHAnsi" w:cstheme="majorHAnsi"/>
          <w:b/>
          <w:color w:val="auto"/>
          <w:sz w:val="22"/>
          <w:szCs w:val="22"/>
          <w:lang w:val="pl-PL"/>
        </w:rPr>
        <w:t> </w:t>
      </w:r>
      <w:r w:rsidR="00817B1C" w:rsidRPr="00712AEB">
        <w:rPr>
          <w:rFonts w:asciiTheme="majorHAnsi" w:hAnsiTheme="majorHAnsi" w:cstheme="majorHAnsi"/>
          <w:b/>
          <w:color w:val="auto"/>
          <w:sz w:val="22"/>
          <w:szCs w:val="22"/>
          <w:lang w:val="pl-PL"/>
        </w:rPr>
        <w:t>10</w:t>
      </w:r>
    </w:p>
    <w:p w14:paraId="3B63BA61" w14:textId="648CBFC3" w:rsidR="00F85EA1" w:rsidRPr="00712AEB" w:rsidRDefault="00F85EA1" w:rsidP="0071705D">
      <w:pPr>
        <w:pStyle w:val="Stylwyliczanie"/>
        <w:tabs>
          <w:tab w:val="clear" w:pos="1276"/>
          <w:tab w:val="clear" w:pos="2552"/>
          <w:tab w:val="clear" w:pos="3261"/>
        </w:tabs>
        <w:spacing w:after="120" w:line="264" w:lineRule="auto"/>
        <w:jc w:val="center"/>
        <w:rPr>
          <w:rFonts w:asciiTheme="majorHAnsi" w:hAnsiTheme="majorHAnsi" w:cstheme="majorHAnsi"/>
          <w:b/>
          <w:color w:val="auto"/>
          <w:sz w:val="22"/>
          <w:szCs w:val="22"/>
        </w:rPr>
      </w:pPr>
      <w:r w:rsidRPr="00712AEB">
        <w:rPr>
          <w:rFonts w:asciiTheme="majorHAnsi" w:hAnsiTheme="majorHAnsi" w:cstheme="majorHAnsi"/>
          <w:b/>
          <w:color w:val="auto"/>
          <w:sz w:val="22"/>
          <w:szCs w:val="22"/>
        </w:rPr>
        <w:t>Rozliczenia finansowe i fakturowanie</w:t>
      </w:r>
    </w:p>
    <w:p w14:paraId="5E2BE0F7" w14:textId="67371BD7" w:rsidR="00B35D1D" w:rsidRDefault="00B35D1D" w:rsidP="009C5744">
      <w:pPr>
        <w:pStyle w:val="Stylwyliczanie"/>
        <w:numPr>
          <w:ilvl w:val="0"/>
          <w:numId w:val="28"/>
        </w:numPr>
        <w:tabs>
          <w:tab w:val="clear" w:pos="1276"/>
          <w:tab w:val="clear" w:pos="2552"/>
          <w:tab w:val="clear" w:pos="3261"/>
        </w:tabs>
        <w:spacing w:line="264" w:lineRule="auto"/>
        <w:rPr>
          <w:rFonts w:asciiTheme="majorHAnsi" w:hAnsiTheme="majorHAnsi" w:cstheme="majorHAnsi"/>
          <w:color w:val="auto"/>
          <w:sz w:val="22"/>
          <w:szCs w:val="22"/>
        </w:rPr>
      </w:pPr>
      <w:r w:rsidRPr="00712AEB">
        <w:rPr>
          <w:rFonts w:asciiTheme="majorHAnsi" w:hAnsiTheme="majorHAnsi" w:cstheme="majorHAnsi"/>
          <w:b/>
          <w:color w:val="auto"/>
          <w:sz w:val="22"/>
          <w:szCs w:val="22"/>
        </w:rPr>
        <w:lastRenderedPageBreak/>
        <w:t>Sprzedawca</w:t>
      </w:r>
      <w:r w:rsidRPr="00712AEB">
        <w:rPr>
          <w:rFonts w:asciiTheme="majorHAnsi" w:hAnsiTheme="majorHAnsi" w:cstheme="majorHAnsi"/>
          <w:color w:val="auto"/>
          <w:sz w:val="22"/>
          <w:szCs w:val="22"/>
        </w:rPr>
        <w:t xml:space="preserve"> zobowiązuje się do zapłaty należności na rzecz </w:t>
      </w:r>
      <w:r w:rsidRPr="00712AEB">
        <w:rPr>
          <w:rFonts w:asciiTheme="majorHAnsi" w:hAnsiTheme="majorHAnsi" w:cstheme="majorHAnsi"/>
          <w:b/>
          <w:color w:val="auto"/>
          <w:sz w:val="22"/>
          <w:szCs w:val="22"/>
        </w:rPr>
        <w:t>OSD</w:t>
      </w:r>
      <w:r w:rsidR="00FA2E29">
        <w:rPr>
          <w:rFonts w:asciiTheme="majorHAnsi" w:hAnsiTheme="majorHAnsi" w:cstheme="majorHAnsi"/>
          <w:b/>
          <w:color w:val="auto"/>
          <w:sz w:val="22"/>
          <w:szCs w:val="22"/>
        </w:rPr>
        <w:t>n</w:t>
      </w:r>
      <w:r w:rsidRPr="00712AEB">
        <w:rPr>
          <w:rFonts w:asciiTheme="majorHAnsi" w:hAnsiTheme="majorHAnsi" w:cstheme="majorHAnsi"/>
          <w:color w:val="auto"/>
          <w:sz w:val="22"/>
          <w:szCs w:val="22"/>
        </w:rPr>
        <w:t xml:space="preserve"> za dodatkowe odczyty układów pomiarowo-rozliczeniowych dokonane na żądanie </w:t>
      </w:r>
      <w:r w:rsidRPr="00712AEB">
        <w:rPr>
          <w:rFonts w:asciiTheme="majorHAnsi" w:hAnsiTheme="majorHAnsi" w:cstheme="majorHAnsi"/>
          <w:b/>
          <w:color w:val="auto"/>
          <w:sz w:val="22"/>
          <w:szCs w:val="22"/>
        </w:rPr>
        <w:t>Sprzedawcy</w:t>
      </w:r>
      <w:r w:rsidRPr="00712AEB">
        <w:rPr>
          <w:rFonts w:asciiTheme="majorHAnsi" w:hAnsiTheme="majorHAnsi" w:cstheme="majorHAnsi"/>
          <w:color w:val="auto"/>
          <w:sz w:val="22"/>
          <w:szCs w:val="22"/>
        </w:rPr>
        <w:t>.</w:t>
      </w:r>
    </w:p>
    <w:p w14:paraId="6AF31DBC" w14:textId="17A2D37C" w:rsidR="00FA2E29" w:rsidRPr="00FA2E29" w:rsidRDefault="00FA2E29" w:rsidP="009C5744">
      <w:pPr>
        <w:numPr>
          <w:ilvl w:val="0"/>
          <w:numId w:val="28"/>
        </w:numPr>
        <w:autoSpaceDE w:val="0"/>
        <w:autoSpaceDN w:val="0"/>
        <w:adjustRightInd w:val="0"/>
        <w:spacing w:before="120"/>
        <w:jc w:val="both"/>
        <w:rPr>
          <w:rFonts w:ascii="Calibri" w:hAnsi="Calibri"/>
          <w:sz w:val="22"/>
          <w:szCs w:val="22"/>
        </w:rPr>
      </w:pPr>
      <w:r w:rsidRPr="00DF14A2">
        <w:rPr>
          <w:rFonts w:ascii="Calibri" w:hAnsi="Calibri"/>
          <w:b/>
          <w:sz w:val="22"/>
          <w:szCs w:val="22"/>
        </w:rPr>
        <w:t>Strony</w:t>
      </w:r>
      <w:r w:rsidRPr="002410E7">
        <w:rPr>
          <w:rFonts w:ascii="Calibri" w:hAnsi="Calibri"/>
          <w:sz w:val="22"/>
          <w:szCs w:val="22"/>
        </w:rPr>
        <w:t xml:space="preserve"> ustalają, że stawka netto opłat za wykonane czynności wymienionej w ust. 1 wynosi </w:t>
      </w:r>
      <w:r>
        <w:rPr>
          <w:rFonts w:ascii="Calibri" w:hAnsi="Calibri"/>
          <w:sz w:val="22"/>
          <w:szCs w:val="22"/>
        </w:rPr>
        <w:t>75 </w:t>
      </w:r>
      <w:r w:rsidRPr="00057C94">
        <w:rPr>
          <w:rFonts w:ascii="Calibri" w:hAnsi="Calibri"/>
          <w:sz w:val="22"/>
          <w:szCs w:val="22"/>
        </w:rPr>
        <w:t>zł/odczyt</w:t>
      </w:r>
      <w:r w:rsidRPr="002410E7">
        <w:rPr>
          <w:rFonts w:ascii="Calibri" w:hAnsi="Calibri"/>
          <w:sz w:val="22"/>
          <w:szCs w:val="22"/>
        </w:rPr>
        <w:t>.</w:t>
      </w:r>
    </w:p>
    <w:p w14:paraId="6523536F" w14:textId="77777777" w:rsidR="006D4826" w:rsidRPr="002410E7" w:rsidRDefault="006D4826" w:rsidP="009C5744">
      <w:pPr>
        <w:numPr>
          <w:ilvl w:val="0"/>
          <w:numId w:val="28"/>
        </w:numPr>
        <w:autoSpaceDE w:val="0"/>
        <w:autoSpaceDN w:val="0"/>
        <w:adjustRightInd w:val="0"/>
        <w:spacing w:before="120"/>
        <w:jc w:val="both"/>
        <w:rPr>
          <w:rFonts w:ascii="Calibri" w:hAnsi="Calibri"/>
          <w:sz w:val="22"/>
          <w:szCs w:val="22"/>
        </w:rPr>
      </w:pPr>
      <w:r w:rsidRPr="002410E7">
        <w:rPr>
          <w:rFonts w:ascii="Calibri" w:hAnsi="Calibri"/>
          <w:b/>
          <w:bCs/>
          <w:sz w:val="22"/>
          <w:szCs w:val="22"/>
        </w:rPr>
        <w:t>OSD</w:t>
      </w:r>
      <w:r>
        <w:rPr>
          <w:rFonts w:ascii="Calibri" w:hAnsi="Calibri"/>
          <w:b/>
          <w:bCs/>
          <w:sz w:val="22"/>
          <w:szCs w:val="22"/>
        </w:rPr>
        <w:t>n</w:t>
      </w:r>
      <w:r w:rsidRPr="002410E7">
        <w:rPr>
          <w:rFonts w:ascii="Calibri" w:hAnsi="Calibri"/>
          <w:b/>
          <w:bCs/>
          <w:sz w:val="22"/>
          <w:szCs w:val="22"/>
        </w:rPr>
        <w:t xml:space="preserve"> </w:t>
      </w:r>
      <w:r w:rsidRPr="002410E7">
        <w:rPr>
          <w:rFonts w:ascii="Calibri" w:hAnsi="Calibri"/>
          <w:sz w:val="22"/>
          <w:szCs w:val="22"/>
        </w:rPr>
        <w:t xml:space="preserve">zastrzega sobie prawo do zmiany cen za dodatkowe usługi świadczone przez </w:t>
      </w:r>
      <w:r w:rsidRPr="002410E7">
        <w:rPr>
          <w:rFonts w:ascii="Calibri" w:hAnsi="Calibri"/>
          <w:b/>
          <w:bCs/>
          <w:sz w:val="22"/>
          <w:szCs w:val="22"/>
        </w:rPr>
        <w:t>OSD</w:t>
      </w:r>
      <w:r>
        <w:rPr>
          <w:rFonts w:ascii="Calibri" w:hAnsi="Calibri"/>
          <w:b/>
          <w:bCs/>
          <w:sz w:val="22"/>
          <w:szCs w:val="22"/>
        </w:rPr>
        <w:t>n</w:t>
      </w:r>
      <w:r w:rsidRPr="002410E7">
        <w:rPr>
          <w:rFonts w:ascii="Calibri" w:hAnsi="Calibri"/>
          <w:b/>
          <w:bCs/>
          <w:sz w:val="22"/>
          <w:szCs w:val="22"/>
        </w:rPr>
        <w:t xml:space="preserve"> </w:t>
      </w:r>
      <w:r w:rsidRPr="002410E7">
        <w:rPr>
          <w:rFonts w:ascii="Calibri" w:hAnsi="Calibri"/>
          <w:sz w:val="22"/>
          <w:szCs w:val="22"/>
        </w:rPr>
        <w:t xml:space="preserve">na rzecz </w:t>
      </w:r>
      <w:r w:rsidRPr="002410E7">
        <w:rPr>
          <w:rFonts w:ascii="Calibri" w:hAnsi="Calibri"/>
          <w:b/>
          <w:bCs/>
          <w:sz w:val="22"/>
          <w:szCs w:val="22"/>
        </w:rPr>
        <w:t xml:space="preserve">Sprzedawcy, </w:t>
      </w:r>
      <w:r w:rsidRPr="002410E7">
        <w:rPr>
          <w:rFonts w:ascii="Calibri" w:hAnsi="Calibri"/>
          <w:sz w:val="22"/>
          <w:szCs w:val="22"/>
        </w:rPr>
        <w:t>o których mowa w ust. 1</w:t>
      </w:r>
      <w:r>
        <w:rPr>
          <w:rFonts w:ascii="Calibri" w:hAnsi="Calibri"/>
          <w:sz w:val="22"/>
          <w:szCs w:val="22"/>
        </w:rPr>
        <w:t xml:space="preserve">, </w:t>
      </w:r>
      <w:r w:rsidRPr="002410E7">
        <w:rPr>
          <w:rFonts w:ascii="Calibri" w:hAnsi="Calibri"/>
          <w:sz w:val="22"/>
          <w:szCs w:val="22"/>
        </w:rPr>
        <w:t xml:space="preserve">w drodze jednostronnego oświadczenia woli złożonego </w:t>
      </w:r>
      <w:r w:rsidRPr="002410E7">
        <w:rPr>
          <w:rFonts w:ascii="Calibri" w:hAnsi="Calibri"/>
          <w:b/>
          <w:bCs/>
          <w:sz w:val="22"/>
          <w:szCs w:val="22"/>
        </w:rPr>
        <w:t>Sprzedawcy</w:t>
      </w:r>
      <w:r w:rsidRPr="002410E7">
        <w:rPr>
          <w:rFonts w:ascii="Calibri" w:hAnsi="Calibri"/>
          <w:sz w:val="22"/>
          <w:szCs w:val="22"/>
        </w:rPr>
        <w:t>, z zastrzeżeniem postanowienia ust. 4.</w:t>
      </w:r>
    </w:p>
    <w:p w14:paraId="1744BFDD" w14:textId="77777777" w:rsidR="006D4826" w:rsidRPr="002410E7" w:rsidRDefault="006D4826" w:rsidP="009C5744">
      <w:pPr>
        <w:numPr>
          <w:ilvl w:val="0"/>
          <w:numId w:val="28"/>
        </w:numPr>
        <w:autoSpaceDE w:val="0"/>
        <w:autoSpaceDN w:val="0"/>
        <w:adjustRightInd w:val="0"/>
        <w:spacing w:before="120"/>
        <w:jc w:val="both"/>
        <w:rPr>
          <w:rFonts w:ascii="Calibri" w:hAnsi="Calibri"/>
          <w:sz w:val="22"/>
          <w:szCs w:val="22"/>
        </w:rPr>
      </w:pPr>
      <w:r w:rsidRPr="002410E7">
        <w:rPr>
          <w:rFonts w:ascii="Calibri" w:hAnsi="Calibri"/>
          <w:sz w:val="22"/>
          <w:szCs w:val="22"/>
        </w:rPr>
        <w:t xml:space="preserve">O zmianie stawki, o której mowa w ust. 2, </w:t>
      </w:r>
      <w:r w:rsidRPr="002410E7">
        <w:rPr>
          <w:rFonts w:ascii="Calibri" w:hAnsi="Calibri"/>
          <w:b/>
          <w:bCs/>
          <w:sz w:val="22"/>
          <w:szCs w:val="22"/>
        </w:rPr>
        <w:t xml:space="preserve">Sprzedawca </w:t>
      </w:r>
      <w:r w:rsidRPr="002410E7">
        <w:rPr>
          <w:rFonts w:ascii="Calibri" w:hAnsi="Calibri"/>
          <w:sz w:val="22"/>
          <w:szCs w:val="22"/>
        </w:rPr>
        <w:t xml:space="preserve">zostanie powiadomiony w terminie nie później niż 14 dni przed wejściem w życie tej zmiany, za </w:t>
      </w:r>
      <w:r>
        <w:rPr>
          <w:rFonts w:ascii="Calibri" w:hAnsi="Calibri"/>
          <w:sz w:val="22"/>
          <w:szCs w:val="22"/>
        </w:rPr>
        <w:t xml:space="preserve">pośrednictwem </w:t>
      </w:r>
      <w:r w:rsidRPr="002410E7">
        <w:rPr>
          <w:rFonts w:ascii="Calibri" w:hAnsi="Calibri"/>
          <w:sz w:val="22"/>
          <w:szCs w:val="22"/>
        </w:rPr>
        <w:t xml:space="preserve">poczty elektronicznej przesłanej na adres przedstawiciela </w:t>
      </w:r>
      <w:r w:rsidRPr="002410E7">
        <w:rPr>
          <w:rFonts w:ascii="Calibri" w:hAnsi="Calibri"/>
          <w:b/>
          <w:bCs/>
          <w:sz w:val="22"/>
          <w:szCs w:val="22"/>
        </w:rPr>
        <w:t xml:space="preserve">Sprzedawcy </w:t>
      </w:r>
      <w:r w:rsidRPr="002410E7">
        <w:rPr>
          <w:rFonts w:ascii="Calibri" w:hAnsi="Calibri"/>
          <w:sz w:val="22"/>
          <w:szCs w:val="22"/>
        </w:rPr>
        <w:t>wymienion</w:t>
      </w:r>
      <w:r>
        <w:rPr>
          <w:rFonts w:ascii="Calibri" w:hAnsi="Calibri"/>
          <w:sz w:val="22"/>
          <w:szCs w:val="22"/>
        </w:rPr>
        <w:t>y</w:t>
      </w:r>
      <w:r w:rsidRPr="002410E7">
        <w:rPr>
          <w:rFonts w:ascii="Calibri" w:hAnsi="Calibri"/>
          <w:sz w:val="22"/>
          <w:szCs w:val="22"/>
        </w:rPr>
        <w:t xml:space="preserve"> w </w:t>
      </w:r>
      <w:r w:rsidRPr="00F923C3">
        <w:rPr>
          <w:rFonts w:ascii="Calibri" w:hAnsi="Calibri"/>
          <w:sz w:val="22"/>
          <w:szCs w:val="22"/>
        </w:rPr>
        <w:t xml:space="preserve">treści Załącznika nr 2 </w:t>
      </w:r>
      <w:r w:rsidRPr="002410E7">
        <w:rPr>
          <w:rFonts w:ascii="Calibri" w:hAnsi="Calibri"/>
          <w:sz w:val="22"/>
          <w:szCs w:val="22"/>
        </w:rPr>
        <w:t>do Umowy.</w:t>
      </w:r>
    </w:p>
    <w:p w14:paraId="5CC90332" w14:textId="77777777" w:rsidR="00B35D1D" w:rsidRPr="00712AEB" w:rsidRDefault="00B35D1D" w:rsidP="009C5744">
      <w:pPr>
        <w:pStyle w:val="Stylwyliczanie"/>
        <w:numPr>
          <w:ilvl w:val="0"/>
          <w:numId w:val="28"/>
        </w:numPr>
        <w:tabs>
          <w:tab w:val="clear" w:pos="1276"/>
          <w:tab w:val="clear" w:pos="2552"/>
          <w:tab w:val="clear" w:pos="3261"/>
        </w:tabs>
        <w:spacing w:line="264" w:lineRule="auto"/>
        <w:rPr>
          <w:rFonts w:asciiTheme="majorHAnsi" w:hAnsiTheme="majorHAnsi" w:cstheme="majorHAnsi"/>
          <w:color w:val="auto"/>
          <w:sz w:val="22"/>
          <w:szCs w:val="22"/>
        </w:rPr>
      </w:pPr>
      <w:r w:rsidRPr="00712AEB">
        <w:rPr>
          <w:rFonts w:asciiTheme="majorHAnsi" w:hAnsiTheme="majorHAnsi" w:cstheme="majorHAnsi"/>
          <w:color w:val="auto"/>
          <w:sz w:val="22"/>
          <w:szCs w:val="22"/>
        </w:rPr>
        <w:t>Do ceny stosowanej we wzajemnych rozliczeniach zostanie naliczony podatek VAT zgodnie z obowiązującymi przepisami.</w:t>
      </w:r>
    </w:p>
    <w:p w14:paraId="268C70BA" w14:textId="334EB55E" w:rsidR="00B35D1D" w:rsidRPr="00712AEB" w:rsidRDefault="00B35D1D" w:rsidP="009C5744">
      <w:pPr>
        <w:pStyle w:val="Stylwyliczanie"/>
        <w:numPr>
          <w:ilvl w:val="0"/>
          <w:numId w:val="28"/>
        </w:numPr>
        <w:tabs>
          <w:tab w:val="clear" w:pos="1276"/>
          <w:tab w:val="clear" w:pos="2552"/>
          <w:tab w:val="clear" w:pos="3261"/>
        </w:tabs>
        <w:spacing w:line="264" w:lineRule="auto"/>
        <w:rPr>
          <w:rFonts w:asciiTheme="majorHAnsi" w:hAnsiTheme="majorHAnsi" w:cstheme="majorHAnsi"/>
          <w:color w:val="auto"/>
          <w:sz w:val="22"/>
          <w:szCs w:val="22"/>
        </w:rPr>
      </w:pPr>
      <w:r w:rsidRPr="00712AEB">
        <w:rPr>
          <w:rFonts w:asciiTheme="majorHAnsi" w:hAnsiTheme="majorHAnsi" w:cstheme="majorHAnsi"/>
          <w:color w:val="auto"/>
          <w:sz w:val="22"/>
          <w:szCs w:val="22"/>
        </w:rPr>
        <w:t>Najpóźniej do 7</w:t>
      </w:r>
      <w:r w:rsidR="005C43F6" w:rsidRPr="00712AEB">
        <w:rPr>
          <w:rFonts w:asciiTheme="majorHAnsi" w:hAnsiTheme="majorHAnsi" w:cstheme="majorHAnsi"/>
          <w:color w:val="auto"/>
          <w:sz w:val="22"/>
          <w:szCs w:val="22"/>
        </w:rPr>
        <w:t>.</w:t>
      </w:r>
      <w:r w:rsidRPr="00712AEB">
        <w:rPr>
          <w:rFonts w:asciiTheme="majorHAnsi" w:hAnsiTheme="majorHAnsi" w:cstheme="majorHAnsi"/>
          <w:color w:val="auto"/>
          <w:sz w:val="22"/>
          <w:szCs w:val="22"/>
        </w:rPr>
        <w:t xml:space="preserve"> dnia po zakończeniu miesiąca kalendarzowego, stanowiącego okres rozliczeniowy, </w:t>
      </w:r>
      <w:r w:rsidRPr="00712AEB">
        <w:rPr>
          <w:rFonts w:asciiTheme="majorHAnsi" w:hAnsiTheme="majorHAnsi" w:cstheme="majorHAnsi"/>
          <w:b/>
          <w:color w:val="auto"/>
          <w:sz w:val="22"/>
          <w:szCs w:val="22"/>
        </w:rPr>
        <w:t>OSD</w:t>
      </w:r>
      <w:r w:rsidR="006D4826">
        <w:rPr>
          <w:rFonts w:asciiTheme="majorHAnsi" w:hAnsiTheme="majorHAnsi" w:cstheme="majorHAnsi"/>
          <w:b/>
          <w:color w:val="auto"/>
          <w:sz w:val="22"/>
          <w:szCs w:val="22"/>
        </w:rPr>
        <w:t>n</w:t>
      </w:r>
      <w:r w:rsidRPr="00712AEB">
        <w:rPr>
          <w:rFonts w:asciiTheme="majorHAnsi" w:hAnsiTheme="majorHAnsi" w:cstheme="majorHAnsi"/>
          <w:color w:val="auto"/>
          <w:sz w:val="22"/>
          <w:szCs w:val="22"/>
        </w:rPr>
        <w:t xml:space="preserve"> wystawi </w:t>
      </w:r>
      <w:r w:rsidRPr="00712AEB">
        <w:rPr>
          <w:rFonts w:asciiTheme="majorHAnsi" w:hAnsiTheme="majorHAnsi" w:cstheme="majorHAnsi"/>
          <w:b/>
          <w:color w:val="auto"/>
          <w:sz w:val="22"/>
          <w:szCs w:val="22"/>
        </w:rPr>
        <w:t>Sprzedawcy</w:t>
      </w:r>
      <w:r w:rsidRPr="00712AEB">
        <w:rPr>
          <w:rFonts w:asciiTheme="majorHAnsi" w:hAnsiTheme="majorHAnsi" w:cstheme="majorHAnsi"/>
          <w:color w:val="auto"/>
          <w:sz w:val="22"/>
          <w:szCs w:val="22"/>
        </w:rPr>
        <w:t xml:space="preserve"> fakturę VAT.</w:t>
      </w:r>
    </w:p>
    <w:p w14:paraId="74CD680F" w14:textId="20FD6CD2" w:rsidR="00B35D1D" w:rsidRPr="00712AEB" w:rsidRDefault="00B35D1D" w:rsidP="009C5744">
      <w:pPr>
        <w:pStyle w:val="Stylwyliczanie"/>
        <w:numPr>
          <w:ilvl w:val="0"/>
          <w:numId w:val="28"/>
        </w:numPr>
        <w:tabs>
          <w:tab w:val="clear" w:pos="1276"/>
          <w:tab w:val="clear" w:pos="2552"/>
          <w:tab w:val="clear" w:pos="3261"/>
        </w:tabs>
        <w:spacing w:line="264" w:lineRule="auto"/>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W przypadku, gdy niezbędne będzie skorygowanie należności, </w:t>
      </w:r>
      <w:r w:rsidRPr="00712AEB">
        <w:rPr>
          <w:rFonts w:asciiTheme="majorHAnsi" w:hAnsiTheme="majorHAnsi" w:cstheme="majorHAnsi"/>
          <w:b/>
          <w:color w:val="auto"/>
          <w:sz w:val="22"/>
          <w:szCs w:val="22"/>
        </w:rPr>
        <w:t>OSD</w:t>
      </w:r>
      <w:r w:rsidR="006D4826">
        <w:rPr>
          <w:rFonts w:asciiTheme="majorHAnsi" w:hAnsiTheme="majorHAnsi" w:cstheme="majorHAnsi"/>
          <w:b/>
          <w:color w:val="auto"/>
          <w:sz w:val="22"/>
          <w:szCs w:val="22"/>
        </w:rPr>
        <w:t>n</w:t>
      </w:r>
      <w:r w:rsidRPr="00712AEB">
        <w:rPr>
          <w:rFonts w:asciiTheme="majorHAnsi" w:hAnsiTheme="majorHAnsi" w:cstheme="majorHAnsi"/>
          <w:color w:val="auto"/>
          <w:sz w:val="22"/>
          <w:szCs w:val="22"/>
        </w:rPr>
        <w:t xml:space="preserve"> wystawi fakturę VAT korygującą.</w:t>
      </w:r>
    </w:p>
    <w:p w14:paraId="071DF526" w14:textId="2F103F2D" w:rsidR="00B35D1D" w:rsidRPr="00712AEB" w:rsidRDefault="00B35D1D" w:rsidP="009C5744">
      <w:pPr>
        <w:pStyle w:val="Stylwyliczanie"/>
        <w:numPr>
          <w:ilvl w:val="0"/>
          <w:numId w:val="28"/>
        </w:numPr>
        <w:tabs>
          <w:tab w:val="clear" w:pos="1276"/>
          <w:tab w:val="clear" w:pos="2552"/>
          <w:tab w:val="clear" w:pos="3261"/>
        </w:tabs>
        <w:spacing w:line="264" w:lineRule="auto"/>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Płatności wynikające z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xml:space="preserve">, </w:t>
      </w:r>
      <w:r w:rsidRPr="00712AEB">
        <w:rPr>
          <w:rFonts w:asciiTheme="majorHAnsi" w:hAnsiTheme="majorHAnsi" w:cstheme="majorHAnsi"/>
          <w:b/>
          <w:color w:val="auto"/>
          <w:sz w:val="22"/>
          <w:szCs w:val="22"/>
        </w:rPr>
        <w:t>Sprzedawca</w:t>
      </w:r>
      <w:r w:rsidRPr="00712AEB">
        <w:rPr>
          <w:rFonts w:asciiTheme="majorHAnsi" w:hAnsiTheme="majorHAnsi" w:cstheme="majorHAnsi"/>
          <w:color w:val="auto"/>
          <w:sz w:val="22"/>
          <w:szCs w:val="22"/>
        </w:rPr>
        <w:t xml:space="preserve"> będzie regulował przelewem na konto wskazane na fakturze VAT, w terminie 14 dni </w:t>
      </w:r>
      <w:r w:rsidR="005C27C1" w:rsidRPr="00712AEB">
        <w:rPr>
          <w:rFonts w:asciiTheme="majorHAnsi" w:hAnsiTheme="majorHAnsi" w:cstheme="majorHAnsi"/>
          <w:color w:val="auto"/>
          <w:sz w:val="22"/>
          <w:szCs w:val="22"/>
        </w:rPr>
        <w:t xml:space="preserve">kalendarzowych </w:t>
      </w:r>
      <w:r w:rsidRPr="00712AEB">
        <w:rPr>
          <w:rFonts w:asciiTheme="majorHAnsi" w:hAnsiTheme="majorHAnsi" w:cstheme="majorHAnsi"/>
          <w:color w:val="auto"/>
          <w:sz w:val="22"/>
          <w:szCs w:val="22"/>
        </w:rPr>
        <w:t xml:space="preserve">od daty wystawienia faktury VAT lub faktury VAT korygującej, jednak nie wcześniej niż 5 dni </w:t>
      </w:r>
      <w:r w:rsidR="005C27C1" w:rsidRPr="00712AEB">
        <w:rPr>
          <w:rFonts w:asciiTheme="majorHAnsi" w:hAnsiTheme="majorHAnsi" w:cstheme="majorHAnsi"/>
          <w:color w:val="auto"/>
          <w:sz w:val="22"/>
          <w:szCs w:val="22"/>
        </w:rPr>
        <w:t xml:space="preserve">kalendarzowych </w:t>
      </w:r>
      <w:r w:rsidRPr="00712AEB">
        <w:rPr>
          <w:rFonts w:asciiTheme="majorHAnsi" w:hAnsiTheme="majorHAnsi" w:cstheme="majorHAnsi"/>
          <w:color w:val="auto"/>
          <w:sz w:val="22"/>
          <w:szCs w:val="22"/>
        </w:rPr>
        <w:t xml:space="preserve">od daty jej otrzymania. Za datę zapłaty uznaje się datę wpływu należności na rachunek bankowy </w:t>
      </w:r>
      <w:r w:rsidRPr="00712AEB">
        <w:rPr>
          <w:rFonts w:asciiTheme="majorHAnsi" w:hAnsiTheme="majorHAnsi" w:cstheme="majorHAnsi"/>
          <w:b/>
          <w:color w:val="auto"/>
          <w:sz w:val="22"/>
          <w:szCs w:val="22"/>
        </w:rPr>
        <w:t>OSD</w:t>
      </w:r>
      <w:r w:rsidR="006D4826">
        <w:rPr>
          <w:rFonts w:asciiTheme="majorHAnsi" w:hAnsiTheme="majorHAnsi" w:cstheme="majorHAnsi"/>
          <w:b/>
          <w:color w:val="auto"/>
          <w:sz w:val="22"/>
          <w:szCs w:val="22"/>
        </w:rPr>
        <w:t>n</w:t>
      </w:r>
      <w:r w:rsidRPr="00712AEB">
        <w:rPr>
          <w:rFonts w:asciiTheme="majorHAnsi" w:hAnsiTheme="majorHAnsi" w:cstheme="majorHAnsi"/>
          <w:color w:val="auto"/>
          <w:sz w:val="22"/>
          <w:szCs w:val="22"/>
        </w:rPr>
        <w:t>.</w:t>
      </w:r>
    </w:p>
    <w:p w14:paraId="23526349" w14:textId="67CF69A7" w:rsidR="00B35D1D" w:rsidRPr="00712AEB" w:rsidRDefault="00B35D1D" w:rsidP="009C5744">
      <w:pPr>
        <w:pStyle w:val="Stylwyliczanie"/>
        <w:numPr>
          <w:ilvl w:val="0"/>
          <w:numId w:val="28"/>
        </w:numPr>
        <w:tabs>
          <w:tab w:val="clear" w:pos="1276"/>
          <w:tab w:val="clear" w:pos="2552"/>
          <w:tab w:val="clear" w:pos="3261"/>
        </w:tabs>
        <w:spacing w:line="264" w:lineRule="auto"/>
        <w:rPr>
          <w:rFonts w:asciiTheme="majorHAnsi" w:hAnsiTheme="majorHAnsi" w:cstheme="majorHAnsi"/>
          <w:color w:val="auto"/>
          <w:sz w:val="22"/>
          <w:szCs w:val="22"/>
        </w:rPr>
      </w:pPr>
      <w:r w:rsidRPr="00712AEB">
        <w:rPr>
          <w:rFonts w:asciiTheme="majorHAnsi" w:hAnsiTheme="majorHAnsi" w:cstheme="majorHAnsi"/>
          <w:b/>
          <w:color w:val="auto"/>
          <w:sz w:val="22"/>
          <w:szCs w:val="22"/>
        </w:rPr>
        <w:t>OSD</w:t>
      </w:r>
      <w:r w:rsidR="006D4826">
        <w:rPr>
          <w:rFonts w:asciiTheme="majorHAnsi" w:hAnsiTheme="majorHAnsi" w:cstheme="majorHAnsi"/>
          <w:b/>
          <w:color w:val="auto"/>
          <w:sz w:val="22"/>
          <w:szCs w:val="22"/>
        </w:rPr>
        <w:t>n</w:t>
      </w:r>
      <w:r w:rsidRPr="00712AEB">
        <w:rPr>
          <w:rFonts w:asciiTheme="majorHAnsi" w:hAnsiTheme="majorHAnsi" w:cstheme="majorHAnsi"/>
          <w:color w:val="auto"/>
          <w:sz w:val="22"/>
          <w:szCs w:val="22"/>
        </w:rPr>
        <w:t xml:space="preserve"> i </w:t>
      </w:r>
      <w:r w:rsidRPr="00712AEB">
        <w:rPr>
          <w:rFonts w:asciiTheme="majorHAnsi" w:hAnsiTheme="majorHAnsi" w:cstheme="majorHAnsi"/>
          <w:b/>
          <w:color w:val="auto"/>
          <w:sz w:val="22"/>
          <w:szCs w:val="22"/>
        </w:rPr>
        <w:t>Sprzedawca</w:t>
      </w:r>
      <w:r w:rsidRPr="00712AEB">
        <w:rPr>
          <w:rFonts w:asciiTheme="majorHAnsi" w:hAnsiTheme="majorHAnsi" w:cstheme="majorHAnsi"/>
          <w:color w:val="auto"/>
          <w:sz w:val="22"/>
          <w:szCs w:val="22"/>
        </w:rPr>
        <w:t xml:space="preserve"> oświadczają, że są podatnikami podatku VAT.</w:t>
      </w:r>
    </w:p>
    <w:p w14:paraId="2AB7AF01" w14:textId="77777777" w:rsidR="00B35D1D" w:rsidRPr="00712AEB" w:rsidRDefault="00B35D1D" w:rsidP="009C5744">
      <w:pPr>
        <w:pStyle w:val="Stylwyliczanie"/>
        <w:numPr>
          <w:ilvl w:val="0"/>
          <w:numId w:val="28"/>
        </w:numPr>
        <w:tabs>
          <w:tab w:val="clear" w:pos="1276"/>
          <w:tab w:val="clear" w:pos="2552"/>
          <w:tab w:val="clear" w:pos="3261"/>
        </w:tabs>
        <w:spacing w:line="264" w:lineRule="auto"/>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W przypadku, gdyby którakolwiek ze </w:t>
      </w:r>
      <w:r w:rsidRPr="00712AEB">
        <w:rPr>
          <w:rFonts w:asciiTheme="majorHAnsi" w:hAnsiTheme="majorHAnsi" w:cstheme="majorHAnsi"/>
          <w:b/>
          <w:color w:val="auto"/>
          <w:sz w:val="22"/>
          <w:szCs w:val="22"/>
        </w:rPr>
        <w:t>Stron</w:t>
      </w:r>
      <w:r w:rsidRPr="00712AEB">
        <w:rPr>
          <w:rFonts w:asciiTheme="majorHAnsi" w:hAnsiTheme="majorHAnsi" w:cstheme="majorHAnsi"/>
          <w:color w:val="auto"/>
          <w:sz w:val="22"/>
          <w:szCs w:val="22"/>
        </w:rPr>
        <w:t xml:space="preserve"> przestała być podatnikiem podatku VAT ma ona obowiązek poinformowania o tym drugą </w:t>
      </w:r>
      <w:r w:rsidRPr="00712AEB">
        <w:rPr>
          <w:rFonts w:asciiTheme="majorHAnsi" w:hAnsiTheme="majorHAnsi" w:cstheme="majorHAnsi"/>
          <w:b/>
          <w:color w:val="auto"/>
          <w:sz w:val="22"/>
          <w:szCs w:val="22"/>
        </w:rPr>
        <w:t>Stronę</w:t>
      </w:r>
      <w:r w:rsidRPr="00712AEB">
        <w:rPr>
          <w:rFonts w:asciiTheme="majorHAnsi" w:hAnsiTheme="majorHAnsi" w:cstheme="majorHAnsi"/>
          <w:color w:val="auto"/>
          <w:sz w:val="22"/>
          <w:szCs w:val="22"/>
        </w:rPr>
        <w:t>, pod rygorem odszkodowania.</w:t>
      </w:r>
    </w:p>
    <w:p w14:paraId="63C177C7" w14:textId="542419FF" w:rsidR="00B35D1D" w:rsidRPr="00712AEB" w:rsidRDefault="00B35D1D" w:rsidP="009C5744">
      <w:pPr>
        <w:pStyle w:val="Stylwyliczanie"/>
        <w:numPr>
          <w:ilvl w:val="0"/>
          <w:numId w:val="28"/>
        </w:numPr>
        <w:tabs>
          <w:tab w:val="clear" w:pos="1276"/>
          <w:tab w:val="clear" w:pos="2552"/>
          <w:tab w:val="clear" w:pos="3261"/>
        </w:tabs>
        <w:spacing w:line="264" w:lineRule="auto"/>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W przypadku opóźnienia w płatnościach należności za czynności wymienione w ust. 1 </w:t>
      </w:r>
      <w:r w:rsidRPr="00712AEB">
        <w:rPr>
          <w:rFonts w:asciiTheme="majorHAnsi" w:hAnsiTheme="majorHAnsi" w:cstheme="majorHAnsi"/>
          <w:b/>
          <w:color w:val="auto"/>
          <w:sz w:val="22"/>
          <w:szCs w:val="22"/>
        </w:rPr>
        <w:t>OSD</w:t>
      </w:r>
      <w:r w:rsidR="006D4826">
        <w:rPr>
          <w:rFonts w:asciiTheme="majorHAnsi" w:hAnsiTheme="majorHAnsi" w:cstheme="majorHAnsi"/>
          <w:b/>
          <w:color w:val="auto"/>
          <w:sz w:val="22"/>
          <w:szCs w:val="22"/>
        </w:rPr>
        <w:t>n</w:t>
      </w:r>
      <w:r w:rsidRPr="00712AEB">
        <w:rPr>
          <w:rFonts w:asciiTheme="majorHAnsi" w:hAnsiTheme="majorHAnsi" w:cstheme="majorHAnsi"/>
          <w:color w:val="auto"/>
          <w:sz w:val="22"/>
          <w:szCs w:val="22"/>
        </w:rPr>
        <w:t xml:space="preserve"> ma prawo naliczyć odsetki ustawowe za opóźnienie.</w:t>
      </w:r>
    </w:p>
    <w:p w14:paraId="101CF2E6" w14:textId="3ABD0AD1" w:rsidR="00B35D1D" w:rsidRPr="00712AEB" w:rsidRDefault="00B35D1D" w:rsidP="009C5744">
      <w:pPr>
        <w:pStyle w:val="Stylwyliczanie"/>
        <w:numPr>
          <w:ilvl w:val="0"/>
          <w:numId w:val="28"/>
        </w:numPr>
        <w:tabs>
          <w:tab w:val="clear" w:pos="1276"/>
          <w:tab w:val="clear" w:pos="2552"/>
          <w:tab w:val="clear" w:pos="3261"/>
        </w:tabs>
        <w:spacing w:line="264" w:lineRule="auto"/>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W przypadku opóźnienia w płatnościach w jakiejkolwiek części za usługi określone w ust. 1 </w:t>
      </w:r>
      <w:r w:rsidR="008B4F5E" w:rsidRPr="00712AEB">
        <w:rPr>
          <w:rFonts w:asciiTheme="majorHAnsi" w:hAnsiTheme="majorHAnsi" w:cstheme="majorHAnsi"/>
          <w:color w:val="auto"/>
          <w:sz w:val="22"/>
          <w:szCs w:val="22"/>
        </w:rPr>
        <w:t xml:space="preserve">o </w:t>
      </w:r>
      <w:r w:rsidRPr="00712AEB">
        <w:rPr>
          <w:rFonts w:asciiTheme="majorHAnsi" w:hAnsiTheme="majorHAnsi" w:cstheme="majorHAnsi"/>
          <w:color w:val="auto"/>
          <w:sz w:val="22"/>
          <w:szCs w:val="22"/>
        </w:rPr>
        <w:t>ponad 30 dni</w:t>
      </w:r>
      <w:r w:rsidR="005C27C1" w:rsidRPr="00712AEB">
        <w:rPr>
          <w:rFonts w:asciiTheme="majorHAnsi" w:hAnsiTheme="majorHAnsi" w:cstheme="majorHAnsi"/>
          <w:color w:val="auto"/>
          <w:sz w:val="22"/>
          <w:szCs w:val="22"/>
        </w:rPr>
        <w:t xml:space="preserve"> kalendarzowych</w:t>
      </w:r>
      <w:r w:rsidRPr="00712AEB">
        <w:rPr>
          <w:rFonts w:asciiTheme="majorHAnsi" w:hAnsiTheme="majorHAnsi" w:cstheme="majorHAnsi"/>
          <w:color w:val="auto"/>
          <w:sz w:val="22"/>
          <w:szCs w:val="22"/>
        </w:rPr>
        <w:t xml:space="preserve">, </w:t>
      </w:r>
      <w:r w:rsidRPr="00712AEB">
        <w:rPr>
          <w:rFonts w:asciiTheme="majorHAnsi" w:hAnsiTheme="majorHAnsi" w:cstheme="majorHAnsi"/>
          <w:b/>
          <w:color w:val="auto"/>
          <w:sz w:val="22"/>
          <w:szCs w:val="22"/>
        </w:rPr>
        <w:t>OSD</w:t>
      </w:r>
      <w:r w:rsidR="006D4826">
        <w:rPr>
          <w:rFonts w:asciiTheme="majorHAnsi" w:hAnsiTheme="majorHAnsi" w:cstheme="majorHAnsi"/>
          <w:b/>
          <w:color w:val="auto"/>
          <w:sz w:val="22"/>
          <w:szCs w:val="22"/>
        </w:rPr>
        <w:t>n</w:t>
      </w:r>
      <w:r w:rsidRPr="00712AEB">
        <w:rPr>
          <w:rFonts w:asciiTheme="majorHAnsi" w:hAnsiTheme="majorHAnsi" w:cstheme="majorHAnsi"/>
          <w:color w:val="auto"/>
          <w:sz w:val="22"/>
          <w:szCs w:val="22"/>
        </w:rPr>
        <w:t xml:space="preserve"> ma prawo wstrzymać realizację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xml:space="preserve"> w zakresie świadczeń określonych </w:t>
      </w:r>
      <w:r w:rsidR="006C54B9" w:rsidRPr="00712AEB">
        <w:rPr>
          <w:rFonts w:asciiTheme="majorHAnsi" w:hAnsiTheme="majorHAnsi" w:cstheme="majorHAnsi"/>
          <w:color w:val="auto"/>
          <w:sz w:val="22"/>
          <w:szCs w:val="22"/>
        </w:rPr>
        <w:br/>
      </w:r>
      <w:r w:rsidRPr="00712AEB">
        <w:rPr>
          <w:rFonts w:asciiTheme="majorHAnsi" w:hAnsiTheme="majorHAnsi" w:cstheme="majorHAnsi"/>
          <w:color w:val="auto"/>
          <w:sz w:val="22"/>
          <w:szCs w:val="22"/>
        </w:rPr>
        <w:t xml:space="preserve">w ust. 1 do czasu dokonania przez </w:t>
      </w:r>
      <w:r w:rsidRPr="00712AEB">
        <w:rPr>
          <w:rFonts w:asciiTheme="majorHAnsi" w:hAnsiTheme="majorHAnsi" w:cstheme="majorHAnsi"/>
          <w:b/>
          <w:color w:val="auto"/>
          <w:sz w:val="22"/>
          <w:szCs w:val="22"/>
        </w:rPr>
        <w:t>Sprzedawcę</w:t>
      </w:r>
      <w:r w:rsidRPr="00712AEB">
        <w:rPr>
          <w:rFonts w:asciiTheme="majorHAnsi" w:hAnsiTheme="majorHAnsi" w:cstheme="majorHAnsi"/>
          <w:color w:val="auto"/>
          <w:sz w:val="22"/>
          <w:szCs w:val="22"/>
        </w:rPr>
        <w:t xml:space="preserve"> wszystkich wymaganych płatności. Wstrzymanie realizacji Umowy może nastąpić po uprzednim powiadomieniu </w:t>
      </w:r>
      <w:r w:rsidRPr="00712AEB">
        <w:rPr>
          <w:rFonts w:asciiTheme="majorHAnsi" w:hAnsiTheme="majorHAnsi" w:cstheme="majorHAnsi"/>
          <w:b/>
          <w:color w:val="auto"/>
          <w:sz w:val="22"/>
          <w:szCs w:val="22"/>
        </w:rPr>
        <w:t>Sprzedawcy</w:t>
      </w:r>
      <w:r w:rsidRPr="00712AEB">
        <w:rPr>
          <w:rFonts w:asciiTheme="majorHAnsi" w:hAnsiTheme="majorHAnsi" w:cstheme="majorHAnsi"/>
          <w:color w:val="auto"/>
          <w:sz w:val="22"/>
          <w:szCs w:val="22"/>
        </w:rPr>
        <w:t xml:space="preserve"> o zamiarze wstrzymania spełniania świadczeń określonych w ust. 1 - z co najmniej 7-dniowym wyprzedzeniem </w:t>
      </w:r>
      <w:r w:rsidR="005C43F6" w:rsidRPr="00712AEB">
        <w:rPr>
          <w:rFonts w:asciiTheme="majorHAnsi" w:hAnsiTheme="majorHAnsi" w:cstheme="majorHAnsi"/>
          <w:color w:val="auto"/>
          <w:sz w:val="22"/>
          <w:szCs w:val="22"/>
        </w:rPr>
        <w:t xml:space="preserve">(liczonym w dniach kalendarzowych) </w:t>
      </w:r>
      <w:r w:rsidRPr="00712AEB">
        <w:rPr>
          <w:rFonts w:asciiTheme="majorHAnsi" w:hAnsiTheme="majorHAnsi" w:cstheme="majorHAnsi"/>
          <w:color w:val="auto"/>
          <w:sz w:val="22"/>
          <w:szCs w:val="22"/>
        </w:rPr>
        <w:t xml:space="preserve">przed datą wstrzymania świadczeń, pocztą elektroniczną na adres przedstawiciela </w:t>
      </w:r>
      <w:r w:rsidRPr="00712AEB">
        <w:rPr>
          <w:rFonts w:asciiTheme="majorHAnsi" w:hAnsiTheme="majorHAnsi" w:cstheme="majorHAnsi"/>
          <w:b/>
          <w:color w:val="auto"/>
          <w:sz w:val="22"/>
          <w:szCs w:val="22"/>
        </w:rPr>
        <w:t>Sprzedawcy</w:t>
      </w:r>
      <w:r w:rsidRPr="00712AEB">
        <w:rPr>
          <w:rFonts w:asciiTheme="majorHAnsi" w:hAnsiTheme="majorHAnsi" w:cstheme="majorHAnsi"/>
          <w:color w:val="auto"/>
          <w:sz w:val="22"/>
          <w:szCs w:val="22"/>
        </w:rPr>
        <w:t xml:space="preserve"> wymieniony w treści </w:t>
      </w:r>
      <w:r w:rsidRPr="00F923C3">
        <w:rPr>
          <w:rFonts w:asciiTheme="majorHAnsi" w:hAnsiTheme="majorHAnsi" w:cstheme="majorHAnsi"/>
          <w:color w:val="auto"/>
          <w:sz w:val="22"/>
          <w:szCs w:val="22"/>
        </w:rPr>
        <w:t xml:space="preserve">Załącznika nr </w:t>
      </w:r>
      <w:r w:rsidR="00F923C3" w:rsidRPr="00F923C3">
        <w:rPr>
          <w:rFonts w:asciiTheme="majorHAnsi" w:hAnsiTheme="majorHAnsi" w:cstheme="majorHAnsi"/>
          <w:color w:val="auto"/>
          <w:sz w:val="22"/>
          <w:szCs w:val="22"/>
        </w:rPr>
        <w:t>2</w:t>
      </w:r>
      <w:r w:rsidRPr="00F923C3">
        <w:rPr>
          <w:rFonts w:asciiTheme="majorHAnsi" w:hAnsiTheme="majorHAnsi" w:cstheme="majorHAnsi"/>
          <w:color w:val="auto"/>
          <w:sz w:val="22"/>
          <w:szCs w:val="22"/>
        </w:rPr>
        <w:t xml:space="preserve"> </w:t>
      </w:r>
      <w:r w:rsidRPr="00712AEB">
        <w:rPr>
          <w:rFonts w:asciiTheme="majorHAnsi" w:hAnsiTheme="majorHAnsi" w:cstheme="majorHAnsi"/>
          <w:color w:val="auto"/>
          <w:sz w:val="22"/>
          <w:szCs w:val="22"/>
        </w:rPr>
        <w:t>do Umowy.</w:t>
      </w:r>
    </w:p>
    <w:p w14:paraId="419F20B8" w14:textId="44568BB9" w:rsidR="00B35D1D" w:rsidRPr="00B27A28" w:rsidRDefault="00B35D1D" w:rsidP="009C5744">
      <w:pPr>
        <w:pStyle w:val="Stylwyliczanie"/>
        <w:numPr>
          <w:ilvl w:val="0"/>
          <w:numId w:val="28"/>
        </w:numPr>
        <w:tabs>
          <w:tab w:val="clear" w:pos="1276"/>
          <w:tab w:val="clear" w:pos="2552"/>
          <w:tab w:val="clear" w:pos="3261"/>
          <w:tab w:val="clear" w:pos="4536"/>
          <w:tab w:val="clear" w:pos="9072"/>
        </w:tabs>
        <w:spacing w:line="264" w:lineRule="auto"/>
        <w:rPr>
          <w:rFonts w:asciiTheme="majorHAnsi" w:hAnsiTheme="majorHAnsi" w:cstheme="majorHAnsi"/>
          <w:color w:val="auto"/>
          <w:sz w:val="22"/>
          <w:szCs w:val="22"/>
        </w:rPr>
      </w:pPr>
      <w:r w:rsidRPr="00B27A28">
        <w:rPr>
          <w:rFonts w:asciiTheme="majorHAnsi" w:hAnsiTheme="majorHAnsi" w:cstheme="majorHAnsi"/>
          <w:color w:val="auto"/>
          <w:sz w:val="22"/>
          <w:szCs w:val="22"/>
        </w:rPr>
        <w:t xml:space="preserve">Płatność wynikająca z </w:t>
      </w:r>
      <w:r w:rsidRPr="00B27A28">
        <w:rPr>
          <w:rFonts w:asciiTheme="majorHAnsi" w:hAnsiTheme="majorHAnsi" w:cstheme="majorHAnsi"/>
          <w:b/>
          <w:color w:val="auto"/>
          <w:sz w:val="22"/>
          <w:szCs w:val="22"/>
        </w:rPr>
        <w:t>Umowy</w:t>
      </w:r>
      <w:r w:rsidRPr="00B27A28">
        <w:rPr>
          <w:rFonts w:asciiTheme="majorHAnsi" w:hAnsiTheme="majorHAnsi" w:cstheme="majorHAnsi"/>
          <w:color w:val="auto"/>
          <w:sz w:val="22"/>
          <w:szCs w:val="22"/>
        </w:rPr>
        <w:t xml:space="preserve"> będzie realizowana w mechanizmie podzielonej płatności, o którym mowa w ustawie z dnia 11 marca 2004 r. o podatku od towarów i usług (</w:t>
      </w:r>
      <w:r w:rsidR="004C62CE" w:rsidRPr="00B27A28">
        <w:rPr>
          <w:rFonts w:asciiTheme="majorHAnsi" w:hAnsiTheme="majorHAnsi" w:cstheme="majorHAnsi"/>
          <w:color w:val="auto"/>
          <w:sz w:val="22"/>
          <w:szCs w:val="22"/>
        </w:rPr>
        <w:t>z późniejszymi zmianami</w:t>
      </w:r>
      <w:r w:rsidRPr="00B27A28">
        <w:rPr>
          <w:rFonts w:asciiTheme="majorHAnsi" w:hAnsiTheme="majorHAnsi" w:cstheme="majorHAnsi"/>
          <w:color w:val="auto"/>
          <w:sz w:val="22"/>
          <w:szCs w:val="22"/>
        </w:rPr>
        <w:t xml:space="preserve">), wyłącznie na wskazany przez </w:t>
      </w:r>
      <w:r w:rsidRPr="00B27A28">
        <w:rPr>
          <w:rFonts w:asciiTheme="majorHAnsi" w:hAnsiTheme="majorHAnsi" w:cstheme="majorHAnsi"/>
          <w:b/>
          <w:color w:val="auto"/>
          <w:sz w:val="22"/>
          <w:szCs w:val="22"/>
        </w:rPr>
        <w:t>OSD</w:t>
      </w:r>
      <w:r w:rsidR="006D4826" w:rsidRPr="00B27A28">
        <w:rPr>
          <w:rFonts w:asciiTheme="majorHAnsi" w:hAnsiTheme="majorHAnsi" w:cstheme="majorHAnsi"/>
          <w:b/>
          <w:color w:val="auto"/>
          <w:sz w:val="22"/>
          <w:szCs w:val="22"/>
        </w:rPr>
        <w:t>n</w:t>
      </w:r>
      <w:r w:rsidRPr="00B27A28">
        <w:rPr>
          <w:rFonts w:asciiTheme="majorHAnsi" w:hAnsiTheme="majorHAnsi" w:cstheme="majorHAnsi"/>
          <w:color w:val="auto"/>
          <w:sz w:val="22"/>
          <w:szCs w:val="22"/>
        </w:rPr>
        <w:t xml:space="preserve"> rachunek bankowy figurujący w wykazie podatników VAT prowadzonym przez właściwy organ administracji (tzw. Białej Liście). Dotyczy to zarówno rachunków bankowych prowadzonych w złotych polskich, jak i walutach obcych.</w:t>
      </w:r>
    </w:p>
    <w:p w14:paraId="2790FC03" w14:textId="2EEE27D7" w:rsidR="005E58B1" w:rsidRPr="00712AEB" w:rsidRDefault="006B445E" w:rsidP="00AA1033">
      <w:pPr>
        <w:pStyle w:val="Tekstpodstawowy"/>
        <w:keepNext/>
        <w:spacing w:before="120" w:after="0" w:line="264" w:lineRule="auto"/>
        <w:jc w:val="center"/>
        <w:rPr>
          <w:rFonts w:asciiTheme="majorHAnsi" w:hAnsiTheme="majorHAnsi" w:cstheme="majorHAnsi"/>
          <w:b/>
          <w:color w:val="auto"/>
          <w:sz w:val="22"/>
          <w:szCs w:val="22"/>
          <w:lang w:val="pl-PL"/>
        </w:rPr>
      </w:pPr>
      <w:r w:rsidRPr="00712AEB">
        <w:rPr>
          <w:rFonts w:asciiTheme="majorHAnsi" w:hAnsiTheme="majorHAnsi" w:cstheme="majorHAnsi"/>
          <w:b/>
          <w:color w:val="auto"/>
          <w:sz w:val="22"/>
          <w:szCs w:val="22"/>
          <w:lang w:val="pl-PL"/>
        </w:rPr>
        <w:t>§</w:t>
      </w:r>
      <w:r w:rsidR="00AA1033" w:rsidRPr="00712AEB">
        <w:rPr>
          <w:rFonts w:asciiTheme="majorHAnsi" w:hAnsiTheme="majorHAnsi" w:cstheme="majorHAnsi"/>
          <w:b/>
          <w:color w:val="auto"/>
          <w:sz w:val="22"/>
          <w:szCs w:val="22"/>
          <w:lang w:val="pl-PL"/>
        </w:rPr>
        <w:t> </w:t>
      </w:r>
      <w:r w:rsidRPr="00712AEB">
        <w:rPr>
          <w:rFonts w:asciiTheme="majorHAnsi" w:hAnsiTheme="majorHAnsi" w:cstheme="majorHAnsi"/>
          <w:b/>
          <w:color w:val="auto"/>
          <w:sz w:val="22"/>
          <w:szCs w:val="22"/>
          <w:lang w:val="pl-PL"/>
        </w:rPr>
        <w:t>1</w:t>
      </w:r>
      <w:r w:rsidR="007F53B3" w:rsidRPr="00712AEB">
        <w:rPr>
          <w:rFonts w:asciiTheme="majorHAnsi" w:hAnsiTheme="majorHAnsi" w:cstheme="majorHAnsi"/>
          <w:b/>
          <w:color w:val="auto"/>
          <w:sz w:val="22"/>
          <w:szCs w:val="22"/>
          <w:lang w:val="pl-PL"/>
        </w:rPr>
        <w:t>1</w:t>
      </w:r>
    </w:p>
    <w:p w14:paraId="0020B62B" w14:textId="77777777" w:rsidR="00E41190" w:rsidRPr="00712AEB" w:rsidRDefault="00E41190" w:rsidP="00AA1033">
      <w:pPr>
        <w:pStyle w:val="styl0"/>
        <w:keepNext/>
        <w:spacing w:before="120" w:after="120" w:line="264" w:lineRule="auto"/>
        <w:jc w:val="center"/>
        <w:rPr>
          <w:rFonts w:asciiTheme="majorHAnsi" w:hAnsiTheme="majorHAnsi" w:cstheme="majorHAnsi"/>
          <w:b/>
          <w:color w:val="auto"/>
          <w:sz w:val="22"/>
          <w:szCs w:val="22"/>
        </w:rPr>
      </w:pPr>
      <w:r w:rsidRPr="00712AEB">
        <w:rPr>
          <w:rFonts w:asciiTheme="majorHAnsi" w:hAnsiTheme="majorHAnsi" w:cstheme="majorHAnsi"/>
          <w:b/>
          <w:color w:val="auto"/>
          <w:sz w:val="22"/>
          <w:szCs w:val="22"/>
        </w:rPr>
        <w:t>Postępowanie reklamacyjne i tryb rozstrzygania sporów</w:t>
      </w:r>
      <w:r w:rsidR="002A758D" w:rsidRPr="00712AEB">
        <w:rPr>
          <w:rFonts w:asciiTheme="majorHAnsi" w:hAnsiTheme="majorHAnsi" w:cstheme="majorHAnsi"/>
          <w:b/>
          <w:color w:val="auto"/>
          <w:sz w:val="22"/>
          <w:szCs w:val="22"/>
        </w:rPr>
        <w:t xml:space="preserve"> oraz realizacj</w:t>
      </w:r>
      <w:r w:rsidR="00E42A7E" w:rsidRPr="00712AEB">
        <w:rPr>
          <w:rFonts w:asciiTheme="majorHAnsi" w:hAnsiTheme="majorHAnsi" w:cstheme="majorHAnsi"/>
          <w:b/>
          <w:color w:val="auto"/>
          <w:sz w:val="22"/>
          <w:szCs w:val="22"/>
        </w:rPr>
        <w:t>i</w:t>
      </w:r>
      <w:r w:rsidR="002A758D" w:rsidRPr="00712AEB">
        <w:rPr>
          <w:rFonts w:asciiTheme="majorHAnsi" w:hAnsiTheme="majorHAnsi" w:cstheme="majorHAnsi"/>
          <w:b/>
          <w:color w:val="auto"/>
          <w:sz w:val="22"/>
          <w:szCs w:val="22"/>
        </w:rPr>
        <w:t xml:space="preserve"> obowiązków informacyjnych</w:t>
      </w:r>
    </w:p>
    <w:p w14:paraId="5F39395A" w14:textId="77777777" w:rsidR="00425D4C" w:rsidRPr="00712AEB" w:rsidRDefault="002154B9" w:rsidP="009C5744">
      <w:pPr>
        <w:pStyle w:val="Nagwek1"/>
        <w:keepNext w:val="0"/>
        <w:numPr>
          <w:ilvl w:val="0"/>
          <w:numId w:val="14"/>
        </w:numPr>
        <w:tabs>
          <w:tab w:val="clear" w:pos="360"/>
          <w:tab w:val="num" w:pos="426"/>
        </w:tabs>
        <w:spacing w:before="120" w:line="264" w:lineRule="auto"/>
        <w:ind w:left="426" w:hanging="426"/>
        <w:rPr>
          <w:rFonts w:asciiTheme="majorHAnsi" w:hAnsiTheme="majorHAnsi" w:cstheme="majorHAnsi"/>
          <w:b w:val="0"/>
          <w:sz w:val="22"/>
          <w:szCs w:val="22"/>
        </w:rPr>
      </w:pPr>
      <w:r w:rsidRPr="00712AEB">
        <w:rPr>
          <w:rFonts w:asciiTheme="majorHAnsi" w:hAnsiTheme="majorHAnsi" w:cstheme="majorHAnsi"/>
          <w:b w:val="0"/>
          <w:sz w:val="22"/>
          <w:szCs w:val="22"/>
        </w:rPr>
        <w:t>Szczegółowe z</w:t>
      </w:r>
      <w:r w:rsidR="00F45DE5" w:rsidRPr="00712AEB">
        <w:rPr>
          <w:rFonts w:asciiTheme="majorHAnsi" w:hAnsiTheme="majorHAnsi" w:cstheme="majorHAnsi"/>
          <w:b w:val="0"/>
          <w:sz w:val="22"/>
          <w:szCs w:val="22"/>
        </w:rPr>
        <w:t xml:space="preserve">asady </w:t>
      </w:r>
      <w:r w:rsidRPr="00712AEB">
        <w:rPr>
          <w:rFonts w:asciiTheme="majorHAnsi" w:hAnsiTheme="majorHAnsi" w:cstheme="majorHAnsi"/>
          <w:b w:val="0"/>
          <w:color w:val="auto"/>
          <w:sz w:val="22"/>
          <w:szCs w:val="22"/>
        </w:rPr>
        <w:t>postępowania reklamacyjnego oraz realizacji obowiązków informacyjnych</w:t>
      </w:r>
      <w:r w:rsidR="00F45DE5" w:rsidRPr="00712AEB">
        <w:rPr>
          <w:rFonts w:asciiTheme="majorHAnsi" w:hAnsiTheme="majorHAnsi" w:cstheme="majorHAnsi"/>
          <w:b w:val="0"/>
          <w:sz w:val="22"/>
          <w:szCs w:val="22"/>
        </w:rPr>
        <w:t>, zawarte są w</w:t>
      </w:r>
      <w:r w:rsidRPr="00712AEB">
        <w:rPr>
          <w:rFonts w:asciiTheme="majorHAnsi" w:hAnsiTheme="majorHAnsi" w:cstheme="majorHAnsi"/>
          <w:b w:val="0"/>
          <w:sz w:val="22"/>
          <w:szCs w:val="22"/>
        </w:rPr>
        <w:t xml:space="preserve"> IRiESD.</w:t>
      </w:r>
    </w:p>
    <w:p w14:paraId="315A14E7" w14:textId="04952FBA" w:rsidR="002A758D" w:rsidRPr="00712AEB" w:rsidRDefault="002A758D" w:rsidP="009C5744">
      <w:pPr>
        <w:pStyle w:val="Nagwek1"/>
        <w:keepNext w:val="0"/>
        <w:numPr>
          <w:ilvl w:val="0"/>
          <w:numId w:val="14"/>
        </w:numPr>
        <w:tabs>
          <w:tab w:val="clear" w:pos="360"/>
          <w:tab w:val="num" w:pos="426"/>
        </w:tabs>
        <w:spacing w:before="120" w:line="264" w:lineRule="auto"/>
        <w:ind w:left="426" w:hanging="426"/>
        <w:rPr>
          <w:rFonts w:asciiTheme="majorHAnsi" w:hAnsiTheme="majorHAnsi" w:cstheme="majorHAnsi"/>
          <w:b w:val="0"/>
          <w:sz w:val="22"/>
          <w:szCs w:val="22"/>
        </w:rPr>
      </w:pPr>
      <w:r w:rsidRPr="00712AEB">
        <w:rPr>
          <w:rFonts w:asciiTheme="majorHAnsi" w:hAnsiTheme="majorHAnsi" w:cstheme="majorHAnsi"/>
          <w:b w:val="0"/>
          <w:sz w:val="22"/>
          <w:szCs w:val="22"/>
        </w:rPr>
        <w:t xml:space="preserve">Postępowanie reklamacyjne związane z trybem realizacji </w:t>
      </w:r>
      <w:r w:rsidRPr="00712AEB">
        <w:rPr>
          <w:rFonts w:asciiTheme="majorHAnsi" w:hAnsiTheme="majorHAnsi" w:cstheme="majorHAnsi"/>
          <w:sz w:val="22"/>
          <w:szCs w:val="22"/>
        </w:rPr>
        <w:t>Umowy</w:t>
      </w:r>
      <w:r w:rsidR="00AE3DAF" w:rsidRPr="00712AEB">
        <w:rPr>
          <w:rFonts w:asciiTheme="majorHAnsi" w:hAnsiTheme="majorHAnsi" w:cstheme="majorHAnsi"/>
          <w:b w:val="0"/>
          <w:sz w:val="22"/>
          <w:szCs w:val="22"/>
        </w:rPr>
        <w:t>:</w:t>
      </w:r>
    </w:p>
    <w:p w14:paraId="67E0A846" w14:textId="2C0D6F11" w:rsidR="002A758D" w:rsidRPr="00712AEB" w:rsidRDefault="00AA1033" w:rsidP="009C5744">
      <w:pPr>
        <w:pStyle w:val="Nagwek1"/>
        <w:keepNext w:val="0"/>
        <w:numPr>
          <w:ilvl w:val="1"/>
          <w:numId w:val="14"/>
        </w:numPr>
        <w:tabs>
          <w:tab w:val="clear" w:pos="792"/>
          <w:tab w:val="num" w:pos="851"/>
        </w:tabs>
        <w:spacing w:before="120" w:line="264" w:lineRule="auto"/>
        <w:ind w:left="851" w:hanging="425"/>
        <w:rPr>
          <w:rFonts w:asciiTheme="majorHAnsi" w:hAnsiTheme="majorHAnsi" w:cstheme="majorHAnsi"/>
          <w:b w:val="0"/>
          <w:sz w:val="22"/>
          <w:szCs w:val="22"/>
        </w:rPr>
      </w:pPr>
      <w:r w:rsidRPr="00712AEB">
        <w:rPr>
          <w:rFonts w:asciiTheme="majorHAnsi" w:hAnsiTheme="majorHAnsi" w:cstheme="majorHAnsi"/>
          <w:b w:val="0"/>
          <w:sz w:val="22"/>
          <w:szCs w:val="22"/>
          <w:lang w:val="pl-PL"/>
        </w:rPr>
        <w:lastRenderedPageBreak/>
        <w:t>w</w:t>
      </w:r>
      <w:r w:rsidR="002A758D" w:rsidRPr="00712AEB">
        <w:rPr>
          <w:rFonts w:asciiTheme="majorHAnsi" w:hAnsiTheme="majorHAnsi" w:cstheme="majorHAnsi"/>
          <w:b w:val="0"/>
          <w:sz w:val="22"/>
          <w:szCs w:val="22"/>
        </w:rPr>
        <w:t xml:space="preserve"> przypadku powstania sporu przy realizacji postanowień </w:t>
      </w:r>
      <w:r w:rsidR="002A758D" w:rsidRPr="00712AEB">
        <w:rPr>
          <w:rFonts w:asciiTheme="majorHAnsi" w:hAnsiTheme="majorHAnsi" w:cstheme="majorHAnsi"/>
          <w:sz w:val="22"/>
          <w:szCs w:val="22"/>
        </w:rPr>
        <w:t>Umowy</w:t>
      </w:r>
      <w:r w:rsidR="002A758D" w:rsidRPr="00712AEB">
        <w:rPr>
          <w:rFonts w:asciiTheme="majorHAnsi" w:hAnsiTheme="majorHAnsi" w:cstheme="majorHAnsi"/>
          <w:b w:val="0"/>
          <w:sz w:val="22"/>
          <w:szCs w:val="22"/>
        </w:rPr>
        <w:t xml:space="preserve">, nieobjętych postępowaniem reklamacyjnym zawartym w IRiESD, </w:t>
      </w:r>
      <w:r w:rsidR="002A758D" w:rsidRPr="00712AEB">
        <w:rPr>
          <w:rFonts w:asciiTheme="majorHAnsi" w:hAnsiTheme="majorHAnsi" w:cstheme="majorHAnsi"/>
          <w:sz w:val="22"/>
          <w:szCs w:val="22"/>
        </w:rPr>
        <w:t>Strony</w:t>
      </w:r>
      <w:r w:rsidR="002A758D" w:rsidRPr="00712AEB">
        <w:rPr>
          <w:rFonts w:asciiTheme="majorHAnsi" w:hAnsiTheme="majorHAnsi" w:cstheme="majorHAnsi"/>
          <w:b w:val="0"/>
          <w:sz w:val="22"/>
          <w:szCs w:val="22"/>
        </w:rPr>
        <w:t xml:space="preserve"> w pierwszej kolejności podejmą działania zmierzające do polubownego rozwiązania sporu</w:t>
      </w:r>
      <w:r w:rsidRPr="00712AEB">
        <w:rPr>
          <w:rFonts w:asciiTheme="majorHAnsi" w:hAnsiTheme="majorHAnsi" w:cstheme="majorHAnsi"/>
          <w:b w:val="0"/>
          <w:sz w:val="22"/>
          <w:szCs w:val="22"/>
        </w:rPr>
        <w:t xml:space="preserve"> w drodze wzajemnych negocjacji;</w:t>
      </w:r>
      <w:r w:rsidR="002A758D" w:rsidRPr="00712AEB">
        <w:rPr>
          <w:rFonts w:asciiTheme="majorHAnsi" w:hAnsiTheme="majorHAnsi" w:cstheme="majorHAnsi"/>
          <w:b w:val="0"/>
          <w:sz w:val="22"/>
          <w:szCs w:val="22"/>
        </w:rPr>
        <w:t xml:space="preserve"> </w:t>
      </w:r>
      <w:r w:rsidR="002A758D" w:rsidRPr="00712AEB">
        <w:rPr>
          <w:rFonts w:asciiTheme="majorHAnsi" w:hAnsiTheme="majorHAnsi" w:cstheme="majorHAnsi"/>
          <w:sz w:val="22"/>
          <w:szCs w:val="22"/>
        </w:rPr>
        <w:t>Strony</w:t>
      </w:r>
      <w:r w:rsidR="002A758D" w:rsidRPr="00712AEB">
        <w:rPr>
          <w:rFonts w:asciiTheme="majorHAnsi" w:hAnsiTheme="majorHAnsi" w:cstheme="majorHAnsi"/>
          <w:b w:val="0"/>
          <w:sz w:val="22"/>
          <w:szCs w:val="22"/>
        </w:rPr>
        <w:t xml:space="preserve"> uznają, że negocjacje zakończyły się bezskutecznie, jeżeli nie uzgodnią sposobu rozwiązania sporu w terminie </w:t>
      </w:r>
      <w:r w:rsidR="00095171" w:rsidRPr="00712AEB">
        <w:rPr>
          <w:rFonts w:asciiTheme="majorHAnsi" w:hAnsiTheme="majorHAnsi" w:cstheme="majorHAnsi"/>
          <w:b w:val="0"/>
          <w:sz w:val="22"/>
          <w:szCs w:val="22"/>
          <w:lang w:val="pl-PL"/>
        </w:rPr>
        <w:t>30</w:t>
      </w:r>
      <w:r w:rsidRPr="00712AEB">
        <w:rPr>
          <w:rFonts w:asciiTheme="majorHAnsi" w:hAnsiTheme="majorHAnsi" w:cstheme="majorHAnsi"/>
          <w:b w:val="0"/>
          <w:sz w:val="22"/>
          <w:szCs w:val="22"/>
          <w:lang w:val="pl-PL"/>
        </w:rPr>
        <w:t> </w:t>
      </w:r>
      <w:r w:rsidR="002A758D" w:rsidRPr="00712AEB">
        <w:rPr>
          <w:rFonts w:asciiTheme="majorHAnsi" w:hAnsiTheme="majorHAnsi" w:cstheme="majorHAnsi"/>
          <w:b w:val="0"/>
          <w:sz w:val="22"/>
          <w:szCs w:val="22"/>
        </w:rPr>
        <w:t xml:space="preserve">dni </w:t>
      </w:r>
      <w:r w:rsidR="00237E5D" w:rsidRPr="00712AEB">
        <w:rPr>
          <w:rFonts w:asciiTheme="majorHAnsi" w:hAnsiTheme="majorHAnsi" w:cstheme="majorHAnsi"/>
          <w:b w:val="0"/>
          <w:sz w:val="22"/>
          <w:szCs w:val="22"/>
          <w:lang w:val="pl-PL"/>
        </w:rPr>
        <w:t xml:space="preserve">kalendarzowych </w:t>
      </w:r>
      <w:r w:rsidR="002A758D" w:rsidRPr="00712AEB">
        <w:rPr>
          <w:rFonts w:asciiTheme="majorHAnsi" w:hAnsiTheme="majorHAnsi" w:cstheme="majorHAnsi"/>
          <w:b w:val="0"/>
          <w:sz w:val="22"/>
          <w:szCs w:val="22"/>
        </w:rPr>
        <w:t xml:space="preserve">od dnia jego pisemnego zgłoszenia drugiej </w:t>
      </w:r>
      <w:r w:rsidR="002A758D" w:rsidRPr="00712AEB">
        <w:rPr>
          <w:rFonts w:asciiTheme="majorHAnsi" w:hAnsiTheme="majorHAnsi" w:cstheme="majorHAnsi"/>
          <w:sz w:val="22"/>
          <w:szCs w:val="22"/>
        </w:rPr>
        <w:t>Stronie</w:t>
      </w:r>
      <w:r w:rsidRPr="00712AEB">
        <w:rPr>
          <w:rFonts w:asciiTheme="majorHAnsi" w:hAnsiTheme="majorHAnsi" w:cstheme="majorHAnsi"/>
          <w:b w:val="0"/>
          <w:sz w:val="22"/>
          <w:szCs w:val="22"/>
          <w:lang w:val="pl-PL"/>
        </w:rPr>
        <w:t>;</w:t>
      </w:r>
    </w:p>
    <w:p w14:paraId="30A474C6" w14:textId="5C3F2931" w:rsidR="002A758D" w:rsidRPr="00712AEB" w:rsidRDefault="00AA1033" w:rsidP="009C5744">
      <w:pPr>
        <w:pStyle w:val="styl0"/>
        <w:numPr>
          <w:ilvl w:val="1"/>
          <w:numId w:val="14"/>
        </w:numPr>
        <w:tabs>
          <w:tab w:val="clear" w:pos="792"/>
          <w:tab w:val="num" w:pos="851"/>
        </w:tabs>
        <w:spacing w:before="120" w:line="264" w:lineRule="auto"/>
        <w:ind w:left="851" w:hanging="425"/>
        <w:rPr>
          <w:rFonts w:asciiTheme="majorHAnsi" w:hAnsiTheme="majorHAnsi" w:cstheme="majorHAnsi"/>
          <w:sz w:val="22"/>
          <w:szCs w:val="22"/>
        </w:rPr>
      </w:pPr>
      <w:r w:rsidRPr="00712AEB">
        <w:rPr>
          <w:rFonts w:asciiTheme="majorHAnsi" w:hAnsiTheme="majorHAnsi" w:cstheme="majorHAnsi"/>
          <w:sz w:val="22"/>
          <w:szCs w:val="22"/>
        </w:rPr>
        <w:t>d</w:t>
      </w:r>
      <w:r w:rsidR="002A758D" w:rsidRPr="00712AEB">
        <w:rPr>
          <w:rFonts w:asciiTheme="majorHAnsi" w:hAnsiTheme="majorHAnsi" w:cstheme="majorHAnsi"/>
          <w:sz w:val="22"/>
          <w:szCs w:val="22"/>
        </w:rPr>
        <w:t xml:space="preserve">o czasu zakończenia negocjacji określonych w </w:t>
      </w:r>
      <w:r w:rsidR="009D10FB" w:rsidRPr="00712AEB">
        <w:rPr>
          <w:rFonts w:asciiTheme="majorHAnsi" w:hAnsiTheme="majorHAnsi" w:cstheme="majorHAnsi"/>
          <w:sz w:val="22"/>
          <w:szCs w:val="22"/>
        </w:rPr>
        <w:t>pkt 1)</w:t>
      </w:r>
      <w:r w:rsidR="002A758D" w:rsidRPr="00712AEB">
        <w:rPr>
          <w:rFonts w:asciiTheme="majorHAnsi" w:hAnsiTheme="majorHAnsi" w:cstheme="majorHAnsi"/>
          <w:sz w:val="22"/>
          <w:szCs w:val="22"/>
        </w:rPr>
        <w:t xml:space="preserve">, żadna ze </w:t>
      </w:r>
      <w:r w:rsidR="002A758D" w:rsidRPr="00712AEB">
        <w:rPr>
          <w:rFonts w:asciiTheme="majorHAnsi" w:hAnsiTheme="majorHAnsi" w:cstheme="majorHAnsi"/>
          <w:b/>
          <w:sz w:val="22"/>
          <w:szCs w:val="22"/>
        </w:rPr>
        <w:t>Stron</w:t>
      </w:r>
      <w:r w:rsidR="002A758D" w:rsidRPr="00712AEB">
        <w:rPr>
          <w:rFonts w:asciiTheme="majorHAnsi" w:hAnsiTheme="majorHAnsi" w:cstheme="majorHAnsi"/>
          <w:sz w:val="22"/>
          <w:szCs w:val="22"/>
        </w:rPr>
        <w:t xml:space="preserve"> nie skieruje sprawy na drogę postępowania sądowego, chyba że będzie to niezbędne dla zachowania terminu do dochodzenia roszczenia,</w:t>
      </w:r>
      <w:r w:rsidR="00095171" w:rsidRPr="00712AEB">
        <w:rPr>
          <w:rFonts w:asciiTheme="majorHAnsi" w:hAnsiTheme="majorHAnsi" w:cstheme="majorHAnsi"/>
          <w:sz w:val="22"/>
          <w:szCs w:val="22"/>
        </w:rPr>
        <w:t xml:space="preserve"> w</w:t>
      </w:r>
      <w:r w:rsidRPr="00712AEB">
        <w:rPr>
          <w:rFonts w:asciiTheme="majorHAnsi" w:hAnsiTheme="majorHAnsi" w:cstheme="majorHAnsi"/>
          <w:sz w:val="22"/>
          <w:szCs w:val="22"/>
        </w:rPr>
        <w:t>ynikającego z przepisów prawa;</w:t>
      </w:r>
    </w:p>
    <w:p w14:paraId="5533AB83" w14:textId="77777777" w:rsidR="00B934B7" w:rsidRDefault="00AA1033" w:rsidP="00B934B7">
      <w:pPr>
        <w:pStyle w:val="styl0"/>
        <w:numPr>
          <w:ilvl w:val="1"/>
          <w:numId w:val="14"/>
        </w:numPr>
        <w:tabs>
          <w:tab w:val="clear" w:pos="792"/>
          <w:tab w:val="num" w:pos="851"/>
        </w:tabs>
        <w:spacing w:before="120" w:line="264" w:lineRule="auto"/>
        <w:ind w:left="851" w:hanging="425"/>
        <w:rPr>
          <w:rFonts w:asciiTheme="majorHAnsi" w:hAnsiTheme="majorHAnsi" w:cstheme="majorHAnsi"/>
          <w:sz w:val="22"/>
          <w:szCs w:val="22"/>
        </w:rPr>
      </w:pPr>
      <w:r w:rsidRPr="00712AEB">
        <w:rPr>
          <w:rFonts w:asciiTheme="majorHAnsi" w:hAnsiTheme="majorHAnsi" w:cstheme="majorHAnsi"/>
          <w:sz w:val="22"/>
          <w:szCs w:val="22"/>
        </w:rPr>
        <w:t>z</w:t>
      </w:r>
      <w:r w:rsidR="002A758D" w:rsidRPr="00712AEB">
        <w:rPr>
          <w:rFonts w:asciiTheme="majorHAnsi" w:hAnsiTheme="majorHAnsi" w:cstheme="majorHAnsi"/>
          <w:sz w:val="22"/>
          <w:szCs w:val="22"/>
        </w:rPr>
        <w:t xml:space="preserve">głoszenie reklamacji, wystąpienie lub istnienie sporu dotyczącego </w:t>
      </w:r>
      <w:r w:rsidR="002A758D" w:rsidRPr="00712AEB">
        <w:rPr>
          <w:rFonts w:asciiTheme="majorHAnsi" w:hAnsiTheme="majorHAnsi" w:cstheme="majorHAnsi"/>
          <w:b/>
          <w:sz w:val="22"/>
          <w:szCs w:val="22"/>
        </w:rPr>
        <w:t>Umowy</w:t>
      </w:r>
      <w:r w:rsidR="002A758D" w:rsidRPr="00712AEB">
        <w:rPr>
          <w:rFonts w:asciiTheme="majorHAnsi" w:hAnsiTheme="majorHAnsi" w:cstheme="majorHAnsi"/>
          <w:sz w:val="22"/>
          <w:szCs w:val="22"/>
        </w:rPr>
        <w:t xml:space="preserve"> albo zgłoszenie wniosku o renegocjacje </w:t>
      </w:r>
      <w:r w:rsidR="002A758D" w:rsidRPr="00712AEB">
        <w:rPr>
          <w:rFonts w:asciiTheme="majorHAnsi" w:hAnsiTheme="majorHAnsi" w:cstheme="majorHAnsi"/>
          <w:b/>
          <w:sz w:val="22"/>
          <w:szCs w:val="22"/>
        </w:rPr>
        <w:t>Umowy</w:t>
      </w:r>
      <w:r w:rsidR="002A758D" w:rsidRPr="00712AEB">
        <w:rPr>
          <w:rFonts w:asciiTheme="majorHAnsi" w:hAnsiTheme="majorHAnsi" w:cstheme="majorHAnsi"/>
          <w:sz w:val="22"/>
          <w:szCs w:val="22"/>
        </w:rPr>
        <w:t xml:space="preserve">, nie zwalnia </w:t>
      </w:r>
      <w:r w:rsidR="002A758D" w:rsidRPr="00712AEB">
        <w:rPr>
          <w:rFonts w:asciiTheme="majorHAnsi" w:hAnsiTheme="majorHAnsi" w:cstheme="majorHAnsi"/>
          <w:b/>
          <w:sz w:val="22"/>
          <w:szCs w:val="22"/>
        </w:rPr>
        <w:t>Stron</w:t>
      </w:r>
      <w:r w:rsidR="002A758D" w:rsidRPr="00712AEB">
        <w:rPr>
          <w:rFonts w:asciiTheme="majorHAnsi" w:hAnsiTheme="majorHAnsi" w:cstheme="majorHAnsi"/>
          <w:sz w:val="22"/>
          <w:szCs w:val="22"/>
        </w:rPr>
        <w:t xml:space="preserve"> z dotrzymania swoich zobowiązań wynikających z</w:t>
      </w:r>
      <w:r w:rsidRPr="00712AEB">
        <w:rPr>
          <w:rFonts w:asciiTheme="majorHAnsi" w:hAnsiTheme="majorHAnsi" w:cstheme="majorHAnsi"/>
          <w:sz w:val="22"/>
          <w:szCs w:val="22"/>
        </w:rPr>
        <w:t> </w:t>
      </w:r>
      <w:r w:rsidR="002A758D" w:rsidRPr="00712AEB">
        <w:rPr>
          <w:rFonts w:asciiTheme="majorHAnsi" w:hAnsiTheme="majorHAnsi" w:cstheme="majorHAnsi"/>
          <w:b/>
          <w:sz w:val="22"/>
          <w:szCs w:val="22"/>
        </w:rPr>
        <w:t>Umowy</w:t>
      </w:r>
      <w:r w:rsidR="007F53B3" w:rsidRPr="00712AEB">
        <w:rPr>
          <w:rFonts w:asciiTheme="majorHAnsi" w:hAnsiTheme="majorHAnsi" w:cstheme="majorHAnsi"/>
          <w:sz w:val="22"/>
          <w:szCs w:val="22"/>
        </w:rPr>
        <w:t>.</w:t>
      </w:r>
    </w:p>
    <w:p w14:paraId="29CD2586" w14:textId="244BCF8E" w:rsidR="00675F4F" w:rsidRPr="00675F4F" w:rsidRDefault="00675F4F" w:rsidP="00675F4F">
      <w:pPr>
        <w:pStyle w:val="Akapitzlist"/>
        <w:numPr>
          <w:ilvl w:val="1"/>
          <w:numId w:val="14"/>
        </w:numPr>
        <w:jc w:val="both"/>
        <w:rPr>
          <w:rFonts w:asciiTheme="majorHAnsi" w:hAnsiTheme="majorHAnsi" w:cstheme="majorHAnsi"/>
          <w:color w:val="000000"/>
          <w:sz w:val="22"/>
          <w:szCs w:val="22"/>
        </w:rPr>
      </w:pPr>
      <w:r>
        <w:rPr>
          <w:rFonts w:asciiTheme="majorHAnsi" w:hAnsiTheme="majorHAnsi" w:cstheme="majorHAnsi"/>
          <w:color w:val="000000"/>
          <w:sz w:val="22"/>
          <w:szCs w:val="22"/>
        </w:rPr>
        <w:t>j</w:t>
      </w:r>
      <w:r w:rsidRPr="00675F4F">
        <w:rPr>
          <w:rFonts w:asciiTheme="majorHAnsi" w:hAnsiTheme="majorHAnsi" w:cstheme="majorHAnsi"/>
          <w:color w:val="000000"/>
          <w:sz w:val="22"/>
          <w:szCs w:val="22"/>
        </w:rPr>
        <w:t>eżeli Strony nie osiągną porozumienia w drodze rozstrzygnięcia reklamacji lub podjętych</w:t>
      </w:r>
      <w:r>
        <w:rPr>
          <w:rFonts w:asciiTheme="majorHAnsi" w:hAnsiTheme="majorHAnsi" w:cstheme="majorHAnsi"/>
          <w:color w:val="000000"/>
          <w:sz w:val="22"/>
          <w:szCs w:val="22"/>
        </w:rPr>
        <w:t xml:space="preserve"> </w:t>
      </w:r>
      <w:r w:rsidRPr="00675F4F">
        <w:rPr>
          <w:rFonts w:asciiTheme="majorHAnsi" w:hAnsiTheme="majorHAnsi" w:cstheme="majorHAnsi"/>
          <w:color w:val="000000"/>
          <w:sz w:val="22"/>
          <w:szCs w:val="22"/>
        </w:rPr>
        <w:t xml:space="preserve">negocjacji, rozstrzygnięcia sporu dokonywać będzie, na zasadach ogólnych, sąd powszechny właściwy dla siedziby </w:t>
      </w:r>
      <w:r w:rsidRPr="00675F4F">
        <w:rPr>
          <w:rFonts w:asciiTheme="majorHAnsi" w:hAnsiTheme="majorHAnsi" w:cstheme="majorHAnsi"/>
          <w:b/>
          <w:bCs/>
          <w:color w:val="000000"/>
          <w:sz w:val="22"/>
          <w:szCs w:val="22"/>
        </w:rPr>
        <w:t>OSDn</w:t>
      </w:r>
      <w:r w:rsidRPr="00675F4F">
        <w:rPr>
          <w:rFonts w:asciiTheme="majorHAnsi" w:hAnsiTheme="majorHAnsi" w:cstheme="majorHAnsi"/>
          <w:color w:val="000000"/>
          <w:sz w:val="22"/>
          <w:szCs w:val="22"/>
        </w:rPr>
        <w:t>, chyba że sprawa należeć będzie do właściwości Prezesa URE.</w:t>
      </w:r>
    </w:p>
    <w:p w14:paraId="1AC6A63F" w14:textId="24C2B860" w:rsidR="00B934B7" w:rsidRPr="00B934B7" w:rsidRDefault="00B934B7" w:rsidP="00D32C8A">
      <w:pPr>
        <w:pStyle w:val="styl0"/>
        <w:numPr>
          <w:ilvl w:val="0"/>
          <w:numId w:val="14"/>
        </w:numPr>
        <w:spacing w:before="120" w:line="264" w:lineRule="auto"/>
        <w:rPr>
          <w:rFonts w:asciiTheme="majorHAnsi" w:hAnsiTheme="majorHAnsi" w:cstheme="majorHAnsi"/>
          <w:sz w:val="22"/>
          <w:szCs w:val="22"/>
        </w:rPr>
      </w:pPr>
      <w:r w:rsidRPr="00D32C8A">
        <w:rPr>
          <w:rFonts w:ascii="Calibri" w:hAnsi="Calibri"/>
          <w:b/>
          <w:bCs/>
          <w:sz w:val="22"/>
          <w:szCs w:val="22"/>
        </w:rPr>
        <w:t>OSDn</w:t>
      </w:r>
      <w:r w:rsidRPr="00D32C8A">
        <w:rPr>
          <w:rFonts w:ascii="Calibri" w:hAnsi="Calibri"/>
          <w:sz w:val="22"/>
          <w:szCs w:val="22"/>
        </w:rPr>
        <w:t xml:space="preserve"> nie jest upoważniony ani zobowiązany do przyjmowania albo rozpatrywania reklamacji URD, których przedmiotem jest wykonywanie umowy sprzedaży energii elektrycznej do URD, a w szczególności reklamacji dotyczących wstrzymania lub nie wznowienia dostarczania energii elektrycznej dokonanego na żądanie </w:t>
      </w:r>
      <w:r w:rsidRPr="00D32C8A">
        <w:rPr>
          <w:rFonts w:ascii="Calibri" w:hAnsi="Calibri"/>
          <w:b/>
          <w:bCs/>
          <w:sz w:val="22"/>
          <w:szCs w:val="22"/>
        </w:rPr>
        <w:t>Sprzedawcy</w:t>
      </w:r>
      <w:r w:rsidRPr="00D32C8A">
        <w:rPr>
          <w:rFonts w:ascii="Calibri" w:hAnsi="Calibri"/>
          <w:sz w:val="22"/>
          <w:szCs w:val="22"/>
        </w:rPr>
        <w:t xml:space="preserve"> lub reklamacji dotyczących rozliczeń pomiędzy URD a </w:t>
      </w:r>
      <w:r w:rsidRPr="00D32C8A">
        <w:rPr>
          <w:rFonts w:ascii="Calibri" w:hAnsi="Calibri"/>
          <w:b/>
          <w:bCs/>
          <w:sz w:val="22"/>
          <w:szCs w:val="22"/>
        </w:rPr>
        <w:t>Sprzedawcą</w:t>
      </w:r>
      <w:r w:rsidRPr="00D32C8A">
        <w:rPr>
          <w:rFonts w:ascii="Calibri" w:hAnsi="Calibri"/>
          <w:sz w:val="22"/>
          <w:szCs w:val="22"/>
        </w:rPr>
        <w:t xml:space="preserve">. W przypadku wypływu takiej reklamacji do </w:t>
      </w:r>
      <w:r w:rsidRPr="00D32C8A">
        <w:rPr>
          <w:rFonts w:ascii="Calibri" w:hAnsi="Calibri"/>
          <w:b/>
          <w:bCs/>
          <w:sz w:val="22"/>
          <w:szCs w:val="22"/>
        </w:rPr>
        <w:t>OSDn</w:t>
      </w:r>
      <w:r w:rsidRPr="00D32C8A">
        <w:rPr>
          <w:rFonts w:ascii="Calibri" w:hAnsi="Calibri"/>
          <w:sz w:val="22"/>
          <w:szCs w:val="22"/>
        </w:rPr>
        <w:t xml:space="preserve"> – </w:t>
      </w:r>
      <w:r w:rsidRPr="00D32C8A">
        <w:rPr>
          <w:rFonts w:ascii="Calibri" w:hAnsi="Calibri"/>
          <w:b/>
          <w:bCs/>
          <w:sz w:val="22"/>
          <w:szCs w:val="22"/>
        </w:rPr>
        <w:t>OSDn</w:t>
      </w:r>
      <w:r w:rsidRPr="00D32C8A">
        <w:rPr>
          <w:rFonts w:ascii="Calibri" w:hAnsi="Calibri"/>
          <w:sz w:val="22"/>
          <w:szCs w:val="22"/>
        </w:rPr>
        <w:t xml:space="preserve"> zwróci reklamację URD informując jednocześnie URD, że właściwym adresatem reklamacji jest </w:t>
      </w:r>
      <w:r w:rsidRPr="00D32C8A">
        <w:rPr>
          <w:rFonts w:ascii="Calibri" w:hAnsi="Calibri"/>
          <w:b/>
          <w:bCs/>
          <w:sz w:val="22"/>
          <w:szCs w:val="22"/>
        </w:rPr>
        <w:t>Sprzedawca</w:t>
      </w:r>
      <w:r w:rsidRPr="00D32C8A">
        <w:rPr>
          <w:rFonts w:ascii="Calibri" w:hAnsi="Calibri"/>
          <w:sz w:val="22"/>
          <w:szCs w:val="22"/>
        </w:rPr>
        <w:t>.</w:t>
      </w:r>
    </w:p>
    <w:p w14:paraId="0C0CB5E8" w14:textId="2750B2D5" w:rsidR="00E41190" w:rsidRPr="00712AEB" w:rsidRDefault="00E41190" w:rsidP="004A18C6">
      <w:pPr>
        <w:pStyle w:val="Tekstpodstawowy"/>
        <w:keepNext/>
        <w:spacing w:before="120" w:after="0" w:line="264" w:lineRule="auto"/>
        <w:jc w:val="center"/>
        <w:rPr>
          <w:rFonts w:asciiTheme="majorHAnsi" w:hAnsiTheme="majorHAnsi" w:cstheme="majorHAnsi"/>
          <w:b/>
          <w:color w:val="auto"/>
          <w:sz w:val="22"/>
          <w:szCs w:val="22"/>
          <w:lang w:val="pl-PL"/>
        </w:rPr>
      </w:pPr>
      <w:r w:rsidRPr="00712AEB">
        <w:rPr>
          <w:rFonts w:asciiTheme="majorHAnsi" w:hAnsiTheme="majorHAnsi" w:cstheme="majorHAnsi"/>
          <w:b/>
          <w:color w:val="auto"/>
          <w:sz w:val="22"/>
          <w:szCs w:val="22"/>
          <w:lang w:val="pl-PL"/>
        </w:rPr>
        <w:t>§</w:t>
      </w:r>
      <w:r w:rsidR="00AA1033" w:rsidRPr="00712AEB">
        <w:rPr>
          <w:rFonts w:asciiTheme="majorHAnsi" w:hAnsiTheme="majorHAnsi" w:cstheme="majorHAnsi"/>
          <w:b/>
          <w:color w:val="auto"/>
          <w:sz w:val="22"/>
          <w:szCs w:val="22"/>
          <w:lang w:val="pl-PL"/>
        </w:rPr>
        <w:t> </w:t>
      </w:r>
      <w:r w:rsidR="00D67737" w:rsidRPr="00712AEB">
        <w:rPr>
          <w:rFonts w:asciiTheme="majorHAnsi" w:hAnsiTheme="majorHAnsi" w:cstheme="majorHAnsi"/>
          <w:b/>
          <w:color w:val="auto"/>
          <w:sz w:val="22"/>
          <w:szCs w:val="22"/>
          <w:lang w:val="pl-PL"/>
        </w:rPr>
        <w:t>1</w:t>
      </w:r>
      <w:r w:rsidR="007F53B3" w:rsidRPr="00712AEB">
        <w:rPr>
          <w:rFonts w:asciiTheme="majorHAnsi" w:hAnsiTheme="majorHAnsi" w:cstheme="majorHAnsi"/>
          <w:b/>
          <w:color w:val="auto"/>
          <w:sz w:val="22"/>
          <w:szCs w:val="22"/>
          <w:lang w:val="pl-PL"/>
        </w:rPr>
        <w:t>2</w:t>
      </w:r>
    </w:p>
    <w:p w14:paraId="5EAB3C34" w14:textId="77777777" w:rsidR="00E41190" w:rsidRPr="00712AEB" w:rsidRDefault="00E41190" w:rsidP="004A18C6">
      <w:pPr>
        <w:pStyle w:val="styl0"/>
        <w:keepNext/>
        <w:spacing w:line="264" w:lineRule="auto"/>
        <w:jc w:val="center"/>
        <w:rPr>
          <w:rFonts w:asciiTheme="majorHAnsi" w:hAnsiTheme="majorHAnsi" w:cstheme="majorHAnsi"/>
          <w:b/>
          <w:color w:val="auto"/>
          <w:sz w:val="22"/>
          <w:szCs w:val="22"/>
        </w:rPr>
      </w:pPr>
      <w:r w:rsidRPr="00712AEB">
        <w:rPr>
          <w:rFonts w:asciiTheme="majorHAnsi" w:hAnsiTheme="majorHAnsi" w:cstheme="majorHAnsi"/>
          <w:b/>
          <w:color w:val="auto"/>
          <w:sz w:val="22"/>
          <w:szCs w:val="22"/>
        </w:rPr>
        <w:t>Zmiany, renegocjacje oraz wypowiedzenie Umowy</w:t>
      </w:r>
    </w:p>
    <w:p w14:paraId="45444CFE" w14:textId="4543897F" w:rsidR="00336026" w:rsidRPr="00336026" w:rsidRDefault="00336026" w:rsidP="009C5744">
      <w:pPr>
        <w:pStyle w:val="Stylwyliczanie"/>
        <w:numPr>
          <w:ilvl w:val="0"/>
          <w:numId w:val="29"/>
        </w:numPr>
        <w:tabs>
          <w:tab w:val="clear" w:pos="1276"/>
          <w:tab w:val="clear" w:pos="2552"/>
          <w:tab w:val="clear" w:pos="3261"/>
        </w:tabs>
        <w:spacing w:line="264" w:lineRule="auto"/>
        <w:rPr>
          <w:rFonts w:asciiTheme="majorHAnsi" w:hAnsiTheme="majorHAnsi" w:cstheme="majorHAnsi"/>
          <w:color w:val="auto"/>
          <w:sz w:val="22"/>
          <w:szCs w:val="22"/>
        </w:rPr>
      </w:pPr>
      <w:r w:rsidRPr="002410E7">
        <w:rPr>
          <w:rFonts w:ascii="Calibri" w:hAnsi="Calibri"/>
          <w:sz w:val="22"/>
          <w:szCs w:val="22"/>
        </w:rPr>
        <w:t xml:space="preserve">Zmiany </w:t>
      </w:r>
      <w:r w:rsidRPr="00336026">
        <w:rPr>
          <w:rFonts w:ascii="Calibri" w:hAnsi="Calibri"/>
          <w:b/>
          <w:bCs/>
          <w:sz w:val="22"/>
          <w:szCs w:val="22"/>
        </w:rPr>
        <w:t>Umowy</w:t>
      </w:r>
      <w:r w:rsidRPr="002410E7">
        <w:rPr>
          <w:rFonts w:ascii="Calibri" w:hAnsi="Calibri"/>
          <w:sz w:val="22"/>
          <w:szCs w:val="22"/>
        </w:rPr>
        <w:t xml:space="preserve"> mogą być dokonywane, pod rygorem nieważności, wyłącznie na piśmie w formie </w:t>
      </w:r>
      <w:r>
        <w:rPr>
          <w:rFonts w:ascii="Calibri" w:hAnsi="Calibri"/>
          <w:sz w:val="22"/>
          <w:szCs w:val="22"/>
        </w:rPr>
        <w:t>a</w:t>
      </w:r>
      <w:r w:rsidRPr="002410E7">
        <w:rPr>
          <w:rFonts w:ascii="Calibri" w:hAnsi="Calibri"/>
          <w:sz w:val="22"/>
          <w:szCs w:val="22"/>
        </w:rPr>
        <w:t xml:space="preserve">neksu do </w:t>
      </w:r>
      <w:r w:rsidRPr="00336026">
        <w:rPr>
          <w:rFonts w:ascii="Calibri" w:hAnsi="Calibri"/>
          <w:b/>
          <w:bCs/>
          <w:sz w:val="22"/>
          <w:szCs w:val="22"/>
        </w:rPr>
        <w:t>Umowy</w:t>
      </w:r>
      <w:r w:rsidRPr="002410E7">
        <w:rPr>
          <w:rFonts w:ascii="Calibri" w:hAnsi="Calibri"/>
          <w:sz w:val="22"/>
          <w:szCs w:val="22"/>
        </w:rPr>
        <w:t xml:space="preserve">, z wyjątkiem zmian jednoznacznie przywołanych w </w:t>
      </w:r>
      <w:r w:rsidRPr="00336026">
        <w:rPr>
          <w:rFonts w:ascii="Calibri" w:hAnsi="Calibri"/>
          <w:b/>
          <w:bCs/>
          <w:sz w:val="22"/>
          <w:szCs w:val="22"/>
        </w:rPr>
        <w:t>Umowie</w:t>
      </w:r>
      <w:r w:rsidRPr="002410E7">
        <w:rPr>
          <w:rFonts w:ascii="Calibri" w:hAnsi="Calibri"/>
          <w:sz w:val="22"/>
          <w:szCs w:val="22"/>
        </w:rPr>
        <w:t>, dla których ustalano, że nie wymagają formy aneksu.</w:t>
      </w:r>
      <w:r>
        <w:rPr>
          <w:rFonts w:ascii="Calibri" w:hAnsi="Calibri"/>
          <w:sz w:val="22"/>
          <w:szCs w:val="22"/>
        </w:rPr>
        <w:t xml:space="preserve"> </w:t>
      </w:r>
      <w:r w:rsidRPr="002C678C">
        <w:rPr>
          <w:rFonts w:ascii="Calibri" w:hAnsi="Calibri"/>
          <w:b/>
          <w:bCs/>
          <w:sz w:val="22"/>
          <w:szCs w:val="22"/>
        </w:rPr>
        <w:t>Strony</w:t>
      </w:r>
      <w:r>
        <w:rPr>
          <w:rFonts w:ascii="Calibri" w:hAnsi="Calibri"/>
          <w:sz w:val="22"/>
          <w:szCs w:val="22"/>
        </w:rPr>
        <w:t xml:space="preserve"> dopuszczają – w przypadku zawarcia </w:t>
      </w:r>
      <w:r w:rsidRPr="00336026">
        <w:rPr>
          <w:rFonts w:ascii="Calibri" w:hAnsi="Calibri"/>
          <w:b/>
          <w:bCs/>
          <w:sz w:val="22"/>
          <w:szCs w:val="22"/>
        </w:rPr>
        <w:t>Umowy</w:t>
      </w:r>
      <w:r>
        <w:rPr>
          <w:rFonts w:ascii="Calibri" w:hAnsi="Calibri"/>
          <w:sz w:val="22"/>
          <w:szCs w:val="22"/>
        </w:rPr>
        <w:t xml:space="preserve"> sporządzonej w formie elektronicznej poprzez obustronne złożenie kwalifikowanych podpisów elektronicznych – możliwość dokonywania zmian w </w:t>
      </w:r>
      <w:r w:rsidRPr="00336026">
        <w:rPr>
          <w:rFonts w:ascii="Calibri" w:hAnsi="Calibri"/>
          <w:b/>
          <w:bCs/>
          <w:sz w:val="22"/>
          <w:szCs w:val="22"/>
        </w:rPr>
        <w:t>Umowie</w:t>
      </w:r>
      <w:r>
        <w:rPr>
          <w:rFonts w:ascii="Calibri" w:hAnsi="Calibri"/>
          <w:sz w:val="22"/>
          <w:szCs w:val="22"/>
        </w:rPr>
        <w:t xml:space="preserve"> poprzez zawarcie aneksu do </w:t>
      </w:r>
      <w:r w:rsidRPr="00336026">
        <w:rPr>
          <w:rFonts w:ascii="Calibri" w:hAnsi="Calibri"/>
          <w:b/>
          <w:bCs/>
          <w:sz w:val="22"/>
          <w:szCs w:val="22"/>
        </w:rPr>
        <w:t>Umowy</w:t>
      </w:r>
      <w:r>
        <w:rPr>
          <w:rFonts w:ascii="Calibri" w:hAnsi="Calibri"/>
          <w:sz w:val="22"/>
          <w:szCs w:val="22"/>
        </w:rPr>
        <w:t xml:space="preserve"> w formie elektronicznej </w:t>
      </w:r>
      <w:r w:rsidRPr="006120A6">
        <w:rPr>
          <w:rFonts w:ascii="Calibri" w:hAnsi="Calibri"/>
          <w:sz w:val="22"/>
          <w:szCs w:val="22"/>
        </w:rPr>
        <w:t>w rozumieniu art. 78</w:t>
      </w:r>
      <w:r w:rsidRPr="004972D3">
        <w:rPr>
          <w:rFonts w:ascii="Calibri" w:hAnsi="Calibri"/>
          <w:sz w:val="22"/>
          <w:szCs w:val="22"/>
          <w:vertAlign w:val="superscript"/>
        </w:rPr>
        <w:t>1</w:t>
      </w:r>
      <w:r w:rsidRPr="006120A6">
        <w:rPr>
          <w:rFonts w:ascii="Calibri" w:hAnsi="Calibri"/>
          <w:sz w:val="22"/>
          <w:szCs w:val="22"/>
        </w:rPr>
        <w:t xml:space="preserve"> Kodeksu cywilnego</w:t>
      </w:r>
      <w:r>
        <w:rPr>
          <w:rFonts w:ascii="Calibri" w:hAnsi="Calibri"/>
          <w:sz w:val="22"/>
          <w:szCs w:val="22"/>
        </w:rPr>
        <w:t>.</w:t>
      </w:r>
    </w:p>
    <w:p w14:paraId="06905E2B" w14:textId="28119315" w:rsidR="00E41190" w:rsidRPr="00712AEB" w:rsidRDefault="00E41190" w:rsidP="009C5744">
      <w:pPr>
        <w:pStyle w:val="Stylwyliczanie"/>
        <w:numPr>
          <w:ilvl w:val="0"/>
          <w:numId w:val="29"/>
        </w:numPr>
        <w:tabs>
          <w:tab w:val="clear" w:pos="1276"/>
          <w:tab w:val="clear" w:pos="2552"/>
          <w:tab w:val="clear" w:pos="3261"/>
        </w:tabs>
        <w:spacing w:line="264" w:lineRule="auto"/>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Jeżeli którekolwiek z postanowień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xml:space="preserve"> uznane zostanie za nieważne na mocy prawomocnego wyroku sądu lub </w:t>
      </w:r>
      <w:r w:rsidR="00860BA1" w:rsidRPr="00712AEB">
        <w:rPr>
          <w:rFonts w:asciiTheme="majorHAnsi" w:hAnsiTheme="majorHAnsi" w:cstheme="majorHAnsi"/>
          <w:color w:val="auto"/>
          <w:sz w:val="22"/>
          <w:szCs w:val="22"/>
        </w:rPr>
        <w:t>ostatecznej</w:t>
      </w:r>
      <w:r w:rsidR="00694890" w:rsidRPr="00712AEB">
        <w:rPr>
          <w:rFonts w:asciiTheme="majorHAnsi" w:hAnsiTheme="majorHAnsi" w:cstheme="majorHAnsi"/>
          <w:color w:val="auto"/>
          <w:sz w:val="22"/>
          <w:szCs w:val="22"/>
        </w:rPr>
        <w:t xml:space="preserve"> </w:t>
      </w:r>
      <w:r w:rsidRPr="00712AEB">
        <w:rPr>
          <w:rFonts w:asciiTheme="majorHAnsi" w:hAnsiTheme="majorHAnsi" w:cstheme="majorHAnsi"/>
          <w:color w:val="auto"/>
          <w:sz w:val="22"/>
          <w:szCs w:val="22"/>
        </w:rPr>
        <w:t xml:space="preserve">decyzji innego uprawnionego do tego organu władzy publicznej, pozostaje to bez wpływu na ważność pozostałych postanowień </w:t>
      </w:r>
      <w:r w:rsidRPr="00712AEB">
        <w:rPr>
          <w:rFonts w:asciiTheme="majorHAnsi" w:hAnsiTheme="majorHAnsi" w:cstheme="majorHAnsi"/>
          <w:b/>
          <w:color w:val="auto"/>
          <w:sz w:val="22"/>
          <w:szCs w:val="22"/>
        </w:rPr>
        <w:t>Umowy</w:t>
      </w:r>
      <w:r w:rsidR="00F6079E" w:rsidRPr="00712AEB">
        <w:rPr>
          <w:rFonts w:asciiTheme="majorHAnsi" w:hAnsiTheme="majorHAnsi" w:cstheme="majorHAnsi"/>
          <w:color w:val="auto"/>
          <w:sz w:val="22"/>
          <w:szCs w:val="22"/>
        </w:rPr>
        <w:t xml:space="preserve">. W takim przypadku </w:t>
      </w:r>
      <w:r w:rsidRPr="00712AEB">
        <w:rPr>
          <w:rFonts w:asciiTheme="majorHAnsi" w:hAnsiTheme="majorHAnsi" w:cstheme="majorHAnsi"/>
          <w:b/>
          <w:color w:val="auto"/>
          <w:sz w:val="22"/>
          <w:szCs w:val="22"/>
        </w:rPr>
        <w:t>Strony</w:t>
      </w:r>
      <w:r w:rsidRPr="00712AEB">
        <w:rPr>
          <w:rFonts w:asciiTheme="majorHAnsi" w:hAnsiTheme="majorHAnsi" w:cstheme="majorHAnsi"/>
          <w:color w:val="auto"/>
          <w:sz w:val="22"/>
          <w:szCs w:val="22"/>
        </w:rPr>
        <w:t xml:space="preserve"> niezwłocznie podejmą negocjacje w celu zastąpienia postanowień nieważnych innymi postanowieniami, które będą realizować możliwie</w:t>
      </w:r>
      <w:r w:rsidR="00311D40" w:rsidRPr="00712AEB">
        <w:rPr>
          <w:rFonts w:asciiTheme="majorHAnsi" w:hAnsiTheme="majorHAnsi" w:cstheme="majorHAnsi"/>
          <w:color w:val="auto"/>
          <w:sz w:val="22"/>
          <w:szCs w:val="22"/>
        </w:rPr>
        <w:t xml:space="preserve"> zbliżony cel</w:t>
      </w:r>
      <w:r w:rsidRPr="00712AEB">
        <w:rPr>
          <w:rFonts w:asciiTheme="majorHAnsi" w:hAnsiTheme="majorHAnsi" w:cstheme="majorHAnsi"/>
          <w:color w:val="auto"/>
          <w:sz w:val="22"/>
          <w:szCs w:val="22"/>
        </w:rPr>
        <w:t>.</w:t>
      </w:r>
    </w:p>
    <w:p w14:paraId="6B7950B7" w14:textId="77777777" w:rsidR="00E41190" w:rsidRPr="00712AEB" w:rsidRDefault="00E41190" w:rsidP="009C5744">
      <w:pPr>
        <w:pStyle w:val="Stylwyliczanie"/>
        <w:numPr>
          <w:ilvl w:val="0"/>
          <w:numId w:val="29"/>
        </w:numPr>
        <w:tabs>
          <w:tab w:val="clear" w:pos="1276"/>
          <w:tab w:val="clear" w:pos="2552"/>
          <w:tab w:val="clear" w:pos="3261"/>
        </w:tabs>
        <w:spacing w:line="264" w:lineRule="auto"/>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Postanowienia ust. 2 stosuje się również, jeżeli po zawarciu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xml:space="preserve"> wejdą w życie przepisy, na skutek których jakiekolwiek z postanowień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xml:space="preserve"> stanie się nieważne.</w:t>
      </w:r>
    </w:p>
    <w:p w14:paraId="281A660E" w14:textId="0B23A92E" w:rsidR="00E41190" w:rsidRPr="00712AEB" w:rsidRDefault="00E41190" w:rsidP="009C5744">
      <w:pPr>
        <w:pStyle w:val="Stylwyliczanie"/>
        <w:numPr>
          <w:ilvl w:val="0"/>
          <w:numId w:val="29"/>
        </w:numPr>
        <w:tabs>
          <w:tab w:val="clear" w:pos="1276"/>
          <w:tab w:val="clear" w:pos="2552"/>
          <w:tab w:val="clear" w:pos="3261"/>
        </w:tabs>
        <w:spacing w:line="264" w:lineRule="auto"/>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W przypadku zmian w zakresie stanu prawnego lub faktycznego mających związek z postanowieniami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xml:space="preserve">, </w:t>
      </w:r>
      <w:r w:rsidRPr="00712AEB">
        <w:rPr>
          <w:rFonts w:asciiTheme="majorHAnsi" w:hAnsiTheme="majorHAnsi" w:cstheme="majorHAnsi"/>
          <w:b/>
          <w:color w:val="auto"/>
          <w:sz w:val="22"/>
          <w:szCs w:val="22"/>
        </w:rPr>
        <w:t>Strony</w:t>
      </w:r>
      <w:r w:rsidRPr="00712AEB">
        <w:rPr>
          <w:rFonts w:asciiTheme="majorHAnsi" w:hAnsiTheme="majorHAnsi" w:cstheme="majorHAnsi"/>
          <w:color w:val="auto"/>
          <w:sz w:val="22"/>
          <w:szCs w:val="22"/>
        </w:rPr>
        <w:t xml:space="preserve"> zobowiązują się do podjęcia w dobrej wierze jej renegocjacji po</w:t>
      </w:r>
      <w:r w:rsidR="00253629" w:rsidRPr="00712AEB">
        <w:rPr>
          <w:rFonts w:asciiTheme="majorHAnsi" w:hAnsiTheme="majorHAnsi" w:cstheme="majorHAnsi"/>
          <w:color w:val="auto"/>
          <w:sz w:val="22"/>
          <w:szCs w:val="22"/>
        </w:rPr>
        <w:t>d</w:t>
      </w:r>
      <w:r w:rsidRPr="00712AEB">
        <w:rPr>
          <w:rFonts w:asciiTheme="majorHAnsi" w:hAnsiTheme="majorHAnsi" w:cstheme="majorHAnsi"/>
          <w:color w:val="auto"/>
          <w:sz w:val="22"/>
          <w:szCs w:val="22"/>
        </w:rPr>
        <w:t xml:space="preserve"> kątem dostosowania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xml:space="preserve"> do nowych okoliczności.</w:t>
      </w:r>
    </w:p>
    <w:p w14:paraId="6BF49EC8" w14:textId="7FC394B4" w:rsidR="00E41190" w:rsidRPr="00712AEB" w:rsidRDefault="00A92802" w:rsidP="009C5744">
      <w:pPr>
        <w:pStyle w:val="Stylwyliczanie"/>
        <w:numPr>
          <w:ilvl w:val="0"/>
          <w:numId w:val="29"/>
        </w:numPr>
        <w:tabs>
          <w:tab w:val="clear" w:pos="1276"/>
          <w:tab w:val="clear" w:pos="2552"/>
          <w:tab w:val="clear" w:pos="3261"/>
        </w:tabs>
        <w:spacing w:line="264" w:lineRule="auto"/>
        <w:rPr>
          <w:rFonts w:asciiTheme="majorHAnsi" w:hAnsiTheme="majorHAnsi" w:cstheme="majorHAnsi"/>
          <w:color w:val="auto"/>
          <w:sz w:val="22"/>
          <w:szCs w:val="22"/>
        </w:rPr>
      </w:pPr>
      <w:bookmarkStart w:id="15" w:name="_Hlk19275023"/>
      <w:r w:rsidRPr="00712AEB">
        <w:rPr>
          <w:rFonts w:asciiTheme="majorHAnsi" w:hAnsiTheme="majorHAnsi" w:cstheme="majorHAnsi"/>
          <w:sz w:val="22"/>
          <w:szCs w:val="22"/>
        </w:rPr>
        <w:t xml:space="preserve">Jeśli </w:t>
      </w:r>
      <w:r w:rsidRPr="00712AEB">
        <w:rPr>
          <w:rFonts w:asciiTheme="majorHAnsi" w:hAnsiTheme="majorHAnsi" w:cstheme="majorHAnsi"/>
          <w:b/>
          <w:sz w:val="22"/>
          <w:szCs w:val="22"/>
        </w:rPr>
        <w:t>Sprzedawca</w:t>
      </w:r>
      <w:r w:rsidRPr="00712AEB">
        <w:rPr>
          <w:rFonts w:asciiTheme="majorHAnsi" w:hAnsiTheme="majorHAnsi" w:cstheme="majorHAnsi"/>
          <w:sz w:val="22"/>
          <w:szCs w:val="22"/>
        </w:rPr>
        <w:t xml:space="preserve"> nie zgadza się ze zmianami wprowadzonymi w IRiESD lub </w:t>
      </w:r>
      <w:r w:rsidR="005477EB" w:rsidRPr="00712AEB">
        <w:rPr>
          <w:rFonts w:asciiTheme="majorHAnsi" w:hAnsiTheme="majorHAnsi" w:cstheme="majorHAnsi"/>
          <w:sz w:val="22"/>
          <w:szCs w:val="22"/>
        </w:rPr>
        <w:t>WDB</w:t>
      </w:r>
      <w:r w:rsidRPr="00712AEB">
        <w:rPr>
          <w:rFonts w:asciiTheme="majorHAnsi" w:hAnsiTheme="majorHAnsi" w:cstheme="majorHAnsi"/>
          <w:sz w:val="22"/>
          <w:szCs w:val="22"/>
        </w:rPr>
        <w:t xml:space="preserve">, wówczas ma prawo wypowiedzenia </w:t>
      </w:r>
      <w:r w:rsidRPr="00712AEB">
        <w:rPr>
          <w:rFonts w:asciiTheme="majorHAnsi" w:hAnsiTheme="majorHAnsi" w:cstheme="majorHAnsi"/>
          <w:b/>
          <w:bCs/>
          <w:sz w:val="22"/>
          <w:szCs w:val="22"/>
        </w:rPr>
        <w:t>Umowy</w:t>
      </w:r>
      <w:r w:rsidRPr="00712AEB">
        <w:rPr>
          <w:rFonts w:asciiTheme="majorHAnsi" w:hAnsiTheme="majorHAnsi" w:cstheme="majorHAnsi"/>
          <w:bCs/>
          <w:sz w:val="22"/>
          <w:szCs w:val="22"/>
        </w:rPr>
        <w:t xml:space="preserve">, </w:t>
      </w:r>
      <w:r w:rsidRPr="00712AEB">
        <w:rPr>
          <w:rFonts w:asciiTheme="majorHAnsi" w:hAnsiTheme="majorHAnsi" w:cstheme="majorHAnsi"/>
          <w:sz w:val="22"/>
          <w:szCs w:val="22"/>
        </w:rPr>
        <w:t xml:space="preserve">przy czym oświadczenie o wypowiedzeniu </w:t>
      </w:r>
      <w:r w:rsidRPr="00712AEB">
        <w:rPr>
          <w:rFonts w:asciiTheme="majorHAnsi" w:hAnsiTheme="majorHAnsi" w:cstheme="majorHAnsi"/>
          <w:b/>
          <w:sz w:val="22"/>
          <w:szCs w:val="22"/>
        </w:rPr>
        <w:t>Umowy</w:t>
      </w:r>
      <w:r w:rsidRPr="00712AEB">
        <w:rPr>
          <w:rFonts w:asciiTheme="majorHAnsi" w:hAnsiTheme="majorHAnsi" w:cstheme="majorHAnsi"/>
          <w:sz w:val="22"/>
          <w:szCs w:val="22"/>
        </w:rPr>
        <w:t xml:space="preserve"> powinno zostać złożone </w:t>
      </w:r>
      <w:r w:rsidR="00C16D67" w:rsidRPr="00712AEB">
        <w:rPr>
          <w:rFonts w:asciiTheme="majorHAnsi" w:hAnsiTheme="majorHAnsi" w:cstheme="majorHAnsi"/>
          <w:sz w:val="22"/>
          <w:szCs w:val="22"/>
        </w:rPr>
        <w:br/>
      </w:r>
      <w:r w:rsidRPr="00712AEB">
        <w:rPr>
          <w:rFonts w:asciiTheme="majorHAnsi" w:hAnsiTheme="majorHAnsi" w:cstheme="majorHAnsi"/>
          <w:sz w:val="22"/>
          <w:szCs w:val="22"/>
        </w:rPr>
        <w:t xml:space="preserve">w terminie 10 dni </w:t>
      </w:r>
      <w:r w:rsidR="000B667C" w:rsidRPr="00712AEB">
        <w:rPr>
          <w:rFonts w:asciiTheme="majorHAnsi" w:hAnsiTheme="majorHAnsi" w:cstheme="majorHAnsi"/>
          <w:sz w:val="22"/>
          <w:szCs w:val="22"/>
        </w:rPr>
        <w:t xml:space="preserve">kalendarzowych </w:t>
      </w:r>
      <w:r w:rsidRPr="00712AEB">
        <w:rPr>
          <w:rFonts w:asciiTheme="majorHAnsi" w:hAnsiTheme="majorHAnsi" w:cstheme="majorHAnsi"/>
          <w:sz w:val="22"/>
          <w:szCs w:val="22"/>
        </w:rPr>
        <w:t xml:space="preserve">od dnia opublikowania </w:t>
      </w:r>
      <w:r w:rsidR="00AB5FD4">
        <w:rPr>
          <w:rFonts w:asciiTheme="majorHAnsi" w:hAnsiTheme="majorHAnsi" w:cstheme="majorHAnsi"/>
          <w:sz w:val="22"/>
          <w:szCs w:val="22"/>
        </w:rPr>
        <w:t xml:space="preserve">na stronie internetowej </w:t>
      </w:r>
      <w:r w:rsidR="00AB5FD4" w:rsidRPr="00336026">
        <w:rPr>
          <w:rFonts w:asciiTheme="majorHAnsi" w:hAnsiTheme="majorHAnsi" w:cstheme="majorHAnsi"/>
          <w:b/>
          <w:bCs/>
          <w:sz w:val="22"/>
          <w:szCs w:val="22"/>
        </w:rPr>
        <w:t>OSDn</w:t>
      </w:r>
      <w:r w:rsidRPr="00712AEB">
        <w:rPr>
          <w:rFonts w:asciiTheme="majorHAnsi" w:hAnsiTheme="majorHAnsi" w:cstheme="majorHAnsi"/>
          <w:sz w:val="22"/>
          <w:szCs w:val="22"/>
        </w:rPr>
        <w:t xml:space="preserve"> zmian IRiESD lub </w:t>
      </w:r>
      <w:r w:rsidR="005477EB" w:rsidRPr="00712AEB">
        <w:rPr>
          <w:rFonts w:asciiTheme="majorHAnsi" w:hAnsiTheme="majorHAnsi" w:cstheme="majorHAnsi"/>
          <w:sz w:val="22"/>
          <w:szCs w:val="22"/>
        </w:rPr>
        <w:t>WDB</w:t>
      </w:r>
      <w:r w:rsidR="00AB5FD4">
        <w:rPr>
          <w:rFonts w:asciiTheme="majorHAnsi" w:hAnsiTheme="majorHAnsi" w:cstheme="majorHAnsi"/>
          <w:sz w:val="22"/>
          <w:szCs w:val="22"/>
        </w:rPr>
        <w:t xml:space="preserve"> w Biuletynie URE</w:t>
      </w:r>
      <w:r w:rsidRPr="00712AEB">
        <w:rPr>
          <w:rFonts w:asciiTheme="majorHAnsi" w:hAnsiTheme="majorHAnsi" w:cstheme="majorHAnsi"/>
          <w:sz w:val="22"/>
          <w:szCs w:val="22"/>
        </w:rPr>
        <w:t xml:space="preserve">. Jeżeli oświadczenie o wypowiedzeniu </w:t>
      </w:r>
      <w:r w:rsidRPr="00712AEB">
        <w:rPr>
          <w:rFonts w:asciiTheme="majorHAnsi" w:hAnsiTheme="majorHAnsi" w:cstheme="majorHAnsi"/>
          <w:b/>
          <w:sz w:val="22"/>
          <w:szCs w:val="22"/>
        </w:rPr>
        <w:t>Umowy</w:t>
      </w:r>
      <w:r w:rsidRPr="00712AEB">
        <w:rPr>
          <w:rFonts w:asciiTheme="majorHAnsi" w:hAnsiTheme="majorHAnsi" w:cstheme="majorHAnsi"/>
          <w:sz w:val="22"/>
          <w:szCs w:val="22"/>
        </w:rPr>
        <w:t xml:space="preserve"> zostanie złożone </w:t>
      </w:r>
      <w:r w:rsidRPr="00712AEB">
        <w:rPr>
          <w:rFonts w:asciiTheme="majorHAnsi" w:hAnsiTheme="majorHAnsi" w:cstheme="majorHAnsi"/>
          <w:b/>
          <w:sz w:val="22"/>
          <w:szCs w:val="22"/>
        </w:rPr>
        <w:t>OSD</w:t>
      </w:r>
      <w:r w:rsidR="00BD204E">
        <w:rPr>
          <w:rFonts w:asciiTheme="majorHAnsi" w:hAnsiTheme="majorHAnsi" w:cstheme="majorHAnsi"/>
          <w:b/>
          <w:sz w:val="22"/>
          <w:szCs w:val="22"/>
        </w:rPr>
        <w:t>n</w:t>
      </w:r>
      <w:r w:rsidRPr="00712AEB">
        <w:rPr>
          <w:rFonts w:asciiTheme="majorHAnsi" w:hAnsiTheme="majorHAnsi" w:cstheme="majorHAnsi"/>
          <w:sz w:val="22"/>
          <w:szCs w:val="22"/>
        </w:rPr>
        <w:t xml:space="preserve"> najpóźniej na 2 dni robocze przed dniem wejścia w życie zmienionej IRiESD lub </w:t>
      </w:r>
      <w:r w:rsidR="005477EB" w:rsidRPr="00712AEB">
        <w:rPr>
          <w:rFonts w:asciiTheme="majorHAnsi" w:hAnsiTheme="majorHAnsi" w:cstheme="majorHAnsi"/>
          <w:sz w:val="22"/>
          <w:szCs w:val="22"/>
        </w:rPr>
        <w:t>WDB</w:t>
      </w:r>
      <w:r w:rsidRPr="00712AEB">
        <w:rPr>
          <w:rFonts w:asciiTheme="majorHAnsi" w:hAnsiTheme="majorHAnsi" w:cstheme="majorHAnsi"/>
          <w:sz w:val="22"/>
          <w:szCs w:val="22"/>
        </w:rPr>
        <w:t xml:space="preserve">, to w takim przypadku wypowiedzenie </w:t>
      </w:r>
      <w:r w:rsidRPr="00712AEB">
        <w:rPr>
          <w:rFonts w:asciiTheme="majorHAnsi" w:hAnsiTheme="majorHAnsi" w:cstheme="majorHAnsi"/>
          <w:b/>
          <w:sz w:val="22"/>
          <w:szCs w:val="22"/>
        </w:rPr>
        <w:t>Umowy</w:t>
      </w:r>
      <w:r w:rsidRPr="00712AEB">
        <w:rPr>
          <w:rFonts w:asciiTheme="majorHAnsi" w:hAnsiTheme="majorHAnsi" w:cstheme="majorHAnsi"/>
          <w:sz w:val="22"/>
          <w:szCs w:val="22"/>
        </w:rPr>
        <w:t xml:space="preserve"> następuje</w:t>
      </w:r>
      <w:r w:rsidR="004162CB" w:rsidRPr="00712AEB">
        <w:rPr>
          <w:rFonts w:asciiTheme="majorHAnsi" w:hAnsiTheme="majorHAnsi" w:cstheme="majorHAnsi"/>
          <w:sz w:val="22"/>
          <w:szCs w:val="22"/>
        </w:rPr>
        <w:t xml:space="preserve"> </w:t>
      </w:r>
      <w:r w:rsidRPr="00712AEB">
        <w:rPr>
          <w:rFonts w:asciiTheme="majorHAnsi" w:hAnsiTheme="majorHAnsi" w:cstheme="majorHAnsi"/>
          <w:sz w:val="22"/>
          <w:szCs w:val="22"/>
        </w:rPr>
        <w:t xml:space="preserve">ze skutkiem na dzień poprzedzający wejście w życie </w:t>
      </w:r>
      <w:r w:rsidRPr="00712AEB">
        <w:rPr>
          <w:rFonts w:asciiTheme="majorHAnsi" w:hAnsiTheme="majorHAnsi" w:cstheme="majorHAnsi"/>
          <w:sz w:val="22"/>
          <w:szCs w:val="22"/>
        </w:rPr>
        <w:lastRenderedPageBreak/>
        <w:t xml:space="preserve">zmienionej IRiESD lub </w:t>
      </w:r>
      <w:r w:rsidR="005477EB" w:rsidRPr="00712AEB">
        <w:rPr>
          <w:rFonts w:asciiTheme="majorHAnsi" w:hAnsiTheme="majorHAnsi" w:cstheme="majorHAnsi"/>
          <w:sz w:val="22"/>
          <w:szCs w:val="22"/>
        </w:rPr>
        <w:t>WDB</w:t>
      </w:r>
      <w:r w:rsidRPr="00712AEB">
        <w:rPr>
          <w:rFonts w:asciiTheme="majorHAnsi" w:hAnsiTheme="majorHAnsi" w:cstheme="majorHAnsi"/>
          <w:sz w:val="22"/>
          <w:szCs w:val="22"/>
        </w:rPr>
        <w:t xml:space="preserve">. Jeżeli natomiast oświadczenie o wypowiedzeniu </w:t>
      </w:r>
      <w:r w:rsidRPr="00712AEB">
        <w:rPr>
          <w:rFonts w:asciiTheme="majorHAnsi" w:hAnsiTheme="majorHAnsi" w:cstheme="majorHAnsi"/>
          <w:b/>
          <w:sz w:val="22"/>
          <w:szCs w:val="22"/>
        </w:rPr>
        <w:t>Umowy</w:t>
      </w:r>
      <w:r w:rsidRPr="00712AEB">
        <w:rPr>
          <w:rFonts w:asciiTheme="majorHAnsi" w:hAnsiTheme="majorHAnsi" w:cstheme="majorHAnsi"/>
          <w:sz w:val="22"/>
          <w:szCs w:val="22"/>
        </w:rPr>
        <w:t xml:space="preserve"> zostanie złożone </w:t>
      </w:r>
      <w:r w:rsidRPr="00712AEB">
        <w:rPr>
          <w:rFonts w:asciiTheme="majorHAnsi" w:hAnsiTheme="majorHAnsi" w:cstheme="majorHAnsi"/>
          <w:b/>
          <w:sz w:val="22"/>
          <w:szCs w:val="22"/>
        </w:rPr>
        <w:t>OSD</w:t>
      </w:r>
      <w:r w:rsidR="00BD204E">
        <w:rPr>
          <w:rFonts w:asciiTheme="majorHAnsi" w:hAnsiTheme="majorHAnsi" w:cstheme="majorHAnsi"/>
          <w:b/>
          <w:sz w:val="22"/>
          <w:szCs w:val="22"/>
        </w:rPr>
        <w:t>n</w:t>
      </w:r>
      <w:r w:rsidRPr="00712AEB">
        <w:rPr>
          <w:rFonts w:asciiTheme="majorHAnsi" w:hAnsiTheme="majorHAnsi" w:cstheme="majorHAnsi"/>
          <w:sz w:val="22"/>
          <w:szCs w:val="22"/>
        </w:rPr>
        <w:t xml:space="preserve"> w</w:t>
      </w:r>
      <w:r w:rsidR="004162CB" w:rsidRPr="00712AEB">
        <w:rPr>
          <w:rFonts w:asciiTheme="majorHAnsi" w:hAnsiTheme="majorHAnsi" w:cstheme="majorHAnsi"/>
          <w:sz w:val="22"/>
          <w:szCs w:val="22"/>
        </w:rPr>
        <w:t> </w:t>
      </w:r>
      <w:r w:rsidRPr="00712AEB">
        <w:rPr>
          <w:rFonts w:asciiTheme="majorHAnsi" w:hAnsiTheme="majorHAnsi" w:cstheme="majorHAnsi"/>
          <w:sz w:val="22"/>
          <w:szCs w:val="22"/>
        </w:rPr>
        <w:t>terminie późniejszym,</w:t>
      </w:r>
      <w:r w:rsidR="00B27A28">
        <w:rPr>
          <w:rFonts w:asciiTheme="majorHAnsi" w:hAnsiTheme="majorHAnsi" w:cstheme="majorHAnsi"/>
          <w:sz w:val="22"/>
          <w:szCs w:val="22"/>
        </w:rPr>
        <w:t xml:space="preserve"> </w:t>
      </w:r>
      <w:r w:rsidRPr="00712AEB">
        <w:rPr>
          <w:rFonts w:asciiTheme="majorHAnsi" w:hAnsiTheme="majorHAnsi" w:cstheme="majorHAnsi"/>
          <w:sz w:val="22"/>
          <w:szCs w:val="22"/>
        </w:rPr>
        <w:t xml:space="preserve">ale z zachowaniem powyższego 10-dniowego terminu, to wypowiedzenie </w:t>
      </w:r>
      <w:r w:rsidRPr="00712AEB">
        <w:rPr>
          <w:rFonts w:asciiTheme="majorHAnsi" w:hAnsiTheme="majorHAnsi" w:cstheme="majorHAnsi"/>
          <w:b/>
          <w:sz w:val="22"/>
          <w:szCs w:val="22"/>
        </w:rPr>
        <w:t>Umowy</w:t>
      </w:r>
      <w:r w:rsidRPr="00712AEB">
        <w:rPr>
          <w:rFonts w:asciiTheme="majorHAnsi" w:hAnsiTheme="majorHAnsi" w:cstheme="majorHAnsi"/>
          <w:sz w:val="22"/>
          <w:szCs w:val="22"/>
        </w:rPr>
        <w:t xml:space="preserve"> następuje</w:t>
      </w:r>
      <w:r w:rsidRPr="00712AEB">
        <w:rPr>
          <w:rFonts w:asciiTheme="majorHAnsi" w:hAnsiTheme="majorHAnsi" w:cstheme="majorHAnsi"/>
          <w:bCs/>
          <w:sz w:val="22"/>
          <w:szCs w:val="22"/>
        </w:rPr>
        <w:t xml:space="preserve"> </w:t>
      </w:r>
      <w:r w:rsidRPr="00712AEB">
        <w:rPr>
          <w:rFonts w:asciiTheme="majorHAnsi" w:hAnsiTheme="majorHAnsi" w:cstheme="majorHAnsi"/>
          <w:sz w:val="22"/>
          <w:szCs w:val="22"/>
        </w:rPr>
        <w:t>ze skutkiem w drugim dniu roboczym po dniu złożenia oświadczenia o</w:t>
      </w:r>
      <w:r w:rsidR="004162CB" w:rsidRPr="00712AEB">
        <w:rPr>
          <w:rFonts w:asciiTheme="majorHAnsi" w:hAnsiTheme="majorHAnsi" w:cstheme="majorHAnsi"/>
          <w:sz w:val="22"/>
          <w:szCs w:val="22"/>
        </w:rPr>
        <w:t> </w:t>
      </w:r>
      <w:r w:rsidRPr="00712AEB">
        <w:rPr>
          <w:rFonts w:asciiTheme="majorHAnsi" w:hAnsiTheme="majorHAnsi" w:cstheme="majorHAnsi"/>
          <w:sz w:val="22"/>
          <w:szCs w:val="22"/>
        </w:rPr>
        <w:t xml:space="preserve">wypowiedzeniu. W takim </w:t>
      </w:r>
      <w:r w:rsidR="00054813" w:rsidRPr="00712AEB">
        <w:rPr>
          <w:rFonts w:asciiTheme="majorHAnsi" w:hAnsiTheme="majorHAnsi" w:cstheme="majorHAnsi"/>
          <w:sz w:val="22"/>
          <w:szCs w:val="22"/>
        </w:rPr>
        <w:t>prz</w:t>
      </w:r>
      <w:r w:rsidRPr="00712AEB">
        <w:rPr>
          <w:rFonts w:asciiTheme="majorHAnsi" w:hAnsiTheme="majorHAnsi" w:cstheme="majorHAnsi"/>
          <w:sz w:val="22"/>
          <w:szCs w:val="22"/>
        </w:rPr>
        <w:t xml:space="preserve">ypadku od dnia wejścia w życie zmienionej IRiESD lub </w:t>
      </w:r>
      <w:r w:rsidR="005477EB" w:rsidRPr="00712AEB">
        <w:rPr>
          <w:rFonts w:asciiTheme="majorHAnsi" w:hAnsiTheme="majorHAnsi" w:cstheme="majorHAnsi"/>
          <w:sz w:val="22"/>
          <w:szCs w:val="22"/>
        </w:rPr>
        <w:t>WDB</w:t>
      </w:r>
      <w:r w:rsidRPr="00712AEB">
        <w:rPr>
          <w:rFonts w:asciiTheme="majorHAnsi" w:hAnsiTheme="majorHAnsi" w:cstheme="majorHAnsi"/>
          <w:sz w:val="22"/>
          <w:szCs w:val="22"/>
        </w:rPr>
        <w:t xml:space="preserve"> do dnia wypowiedzenia </w:t>
      </w:r>
      <w:r w:rsidRPr="00712AEB">
        <w:rPr>
          <w:rFonts w:asciiTheme="majorHAnsi" w:hAnsiTheme="majorHAnsi" w:cstheme="majorHAnsi"/>
          <w:b/>
          <w:sz w:val="22"/>
          <w:szCs w:val="22"/>
        </w:rPr>
        <w:t>Umowy</w:t>
      </w:r>
      <w:r w:rsidRPr="00712AEB">
        <w:rPr>
          <w:rFonts w:asciiTheme="majorHAnsi" w:hAnsiTheme="majorHAnsi" w:cstheme="majorHAnsi"/>
          <w:sz w:val="22"/>
          <w:szCs w:val="22"/>
        </w:rPr>
        <w:t xml:space="preserve"> obowiązują postanowienia nowej IRiESD lub </w:t>
      </w:r>
      <w:r w:rsidR="005477EB" w:rsidRPr="00712AEB">
        <w:rPr>
          <w:rFonts w:asciiTheme="majorHAnsi" w:hAnsiTheme="majorHAnsi" w:cstheme="majorHAnsi"/>
          <w:sz w:val="22"/>
          <w:szCs w:val="22"/>
        </w:rPr>
        <w:t>WDB</w:t>
      </w:r>
      <w:r w:rsidRPr="00712AEB">
        <w:rPr>
          <w:rFonts w:asciiTheme="majorHAnsi" w:hAnsiTheme="majorHAnsi" w:cstheme="majorHAnsi"/>
          <w:sz w:val="22"/>
          <w:szCs w:val="22"/>
        </w:rPr>
        <w:t>.</w:t>
      </w:r>
    </w:p>
    <w:bookmarkEnd w:id="15"/>
    <w:p w14:paraId="52972FAC" w14:textId="64AAD269" w:rsidR="00E41190" w:rsidRPr="00712AEB" w:rsidRDefault="00E41190" w:rsidP="009C5744">
      <w:pPr>
        <w:pStyle w:val="Stylwyliczanie"/>
        <w:numPr>
          <w:ilvl w:val="0"/>
          <w:numId w:val="29"/>
        </w:numPr>
        <w:tabs>
          <w:tab w:val="clear" w:pos="1276"/>
          <w:tab w:val="clear" w:pos="2552"/>
          <w:tab w:val="clear" w:pos="3261"/>
        </w:tabs>
        <w:spacing w:line="264" w:lineRule="auto"/>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Każda ze </w:t>
      </w:r>
      <w:r w:rsidRPr="00712AEB">
        <w:rPr>
          <w:rFonts w:asciiTheme="majorHAnsi" w:hAnsiTheme="majorHAnsi" w:cstheme="majorHAnsi"/>
          <w:b/>
          <w:color w:val="auto"/>
          <w:sz w:val="22"/>
          <w:szCs w:val="22"/>
        </w:rPr>
        <w:t>Stron</w:t>
      </w:r>
      <w:r w:rsidR="00982F24" w:rsidRPr="00712AEB">
        <w:rPr>
          <w:rFonts w:asciiTheme="majorHAnsi" w:hAnsiTheme="majorHAnsi" w:cstheme="majorHAnsi"/>
          <w:color w:val="auto"/>
          <w:sz w:val="22"/>
        </w:rPr>
        <w:t xml:space="preserve"> </w:t>
      </w:r>
      <w:r w:rsidRPr="00712AEB">
        <w:rPr>
          <w:rFonts w:asciiTheme="majorHAnsi" w:hAnsiTheme="majorHAnsi" w:cstheme="majorHAnsi"/>
          <w:color w:val="auto"/>
          <w:sz w:val="22"/>
          <w:szCs w:val="22"/>
        </w:rPr>
        <w:t xml:space="preserve">ma prawo wypowiedzieć </w:t>
      </w:r>
      <w:r w:rsidRPr="00712AEB">
        <w:rPr>
          <w:rFonts w:asciiTheme="majorHAnsi" w:hAnsiTheme="majorHAnsi" w:cstheme="majorHAnsi"/>
          <w:b/>
          <w:color w:val="auto"/>
          <w:sz w:val="22"/>
          <w:szCs w:val="22"/>
        </w:rPr>
        <w:t>Umowę</w:t>
      </w:r>
      <w:r w:rsidRPr="00712AEB">
        <w:rPr>
          <w:rFonts w:asciiTheme="majorHAnsi" w:hAnsiTheme="majorHAnsi" w:cstheme="majorHAnsi"/>
          <w:color w:val="auto"/>
          <w:sz w:val="22"/>
          <w:szCs w:val="22"/>
        </w:rPr>
        <w:t xml:space="preserve"> z zachowaniem trzymiesięcznego okresu wypowiedzenia, ze skutkiem na koniec miesiąca kalendarzowego.</w:t>
      </w:r>
      <w:r w:rsidR="009C6539" w:rsidRPr="00712AEB">
        <w:rPr>
          <w:rFonts w:asciiTheme="majorHAnsi" w:hAnsiTheme="majorHAnsi" w:cstheme="majorHAnsi"/>
          <w:color w:val="auto"/>
          <w:sz w:val="22"/>
          <w:szCs w:val="22"/>
        </w:rPr>
        <w:t xml:space="preserve"> </w:t>
      </w:r>
      <w:r w:rsidRPr="00712AEB">
        <w:rPr>
          <w:rFonts w:asciiTheme="majorHAnsi" w:hAnsiTheme="majorHAnsi" w:cstheme="majorHAnsi"/>
          <w:color w:val="auto"/>
          <w:sz w:val="22"/>
          <w:szCs w:val="22"/>
        </w:rPr>
        <w:t>Wypowiedzenie wymaga</w:t>
      </w:r>
      <w:r w:rsidR="001E0598" w:rsidRPr="00712AEB">
        <w:rPr>
          <w:rFonts w:asciiTheme="majorHAnsi" w:hAnsiTheme="majorHAnsi" w:cstheme="majorHAnsi"/>
          <w:color w:val="auto"/>
          <w:sz w:val="22"/>
          <w:szCs w:val="22"/>
        </w:rPr>
        <w:t xml:space="preserve"> dla </w:t>
      </w:r>
      <w:r w:rsidRPr="00712AEB">
        <w:rPr>
          <w:rFonts w:asciiTheme="majorHAnsi" w:hAnsiTheme="majorHAnsi" w:cstheme="majorHAnsi"/>
          <w:color w:val="auto"/>
          <w:sz w:val="22"/>
          <w:szCs w:val="22"/>
        </w:rPr>
        <w:t xml:space="preserve">swej skuteczności zachowania formy pisemnej zawiadomienia drugiej </w:t>
      </w:r>
      <w:r w:rsidRPr="00712AEB">
        <w:rPr>
          <w:rFonts w:asciiTheme="majorHAnsi" w:hAnsiTheme="majorHAnsi" w:cstheme="majorHAnsi"/>
          <w:b/>
          <w:color w:val="auto"/>
          <w:sz w:val="22"/>
          <w:szCs w:val="22"/>
        </w:rPr>
        <w:t>Strony</w:t>
      </w:r>
      <w:r w:rsidRPr="00712AEB">
        <w:rPr>
          <w:rFonts w:asciiTheme="majorHAnsi" w:hAnsiTheme="majorHAnsi" w:cstheme="majorHAnsi"/>
          <w:color w:val="auto"/>
          <w:sz w:val="22"/>
          <w:szCs w:val="22"/>
        </w:rPr>
        <w:t xml:space="preserve">. </w:t>
      </w:r>
      <w:r w:rsidRPr="00712AEB">
        <w:rPr>
          <w:rFonts w:asciiTheme="majorHAnsi" w:hAnsiTheme="majorHAnsi" w:cstheme="majorHAnsi"/>
          <w:b/>
          <w:color w:val="auto"/>
          <w:sz w:val="22"/>
          <w:szCs w:val="22"/>
        </w:rPr>
        <w:t>Strony</w:t>
      </w:r>
      <w:r w:rsidRPr="00712AEB">
        <w:rPr>
          <w:rFonts w:asciiTheme="majorHAnsi" w:hAnsiTheme="majorHAnsi" w:cstheme="majorHAnsi"/>
          <w:color w:val="auto"/>
          <w:sz w:val="22"/>
          <w:szCs w:val="22"/>
        </w:rPr>
        <w:t xml:space="preserve"> dopuszczają możliwość rozwiązania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xml:space="preserve"> w innym, wzajemnie uzgodnionym terminie</w:t>
      </w:r>
      <w:r w:rsidR="000741BA" w:rsidRPr="00712AEB">
        <w:rPr>
          <w:rFonts w:asciiTheme="majorHAnsi" w:hAnsiTheme="majorHAnsi" w:cstheme="majorHAnsi"/>
          <w:color w:val="auto"/>
          <w:sz w:val="22"/>
          <w:szCs w:val="22"/>
        </w:rPr>
        <w:t>.</w:t>
      </w:r>
    </w:p>
    <w:p w14:paraId="6700644A" w14:textId="77777777" w:rsidR="00115B83" w:rsidRPr="00115B83" w:rsidRDefault="00E41190" w:rsidP="00336026">
      <w:pPr>
        <w:numPr>
          <w:ilvl w:val="0"/>
          <w:numId w:val="54"/>
        </w:numPr>
        <w:autoSpaceDE w:val="0"/>
        <w:autoSpaceDN w:val="0"/>
        <w:adjustRightInd w:val="0"/>
        <w:spacing w:before="120"/>
        <w:ind w:left="284" w:hanging="284"/>
        <w:jc w:val="both"/>
        <w:rPr>
          <w:rFonts w:ascii="Calibri" w:hAnsi="Calibri"/>
          <w:sz w:val="22"/>
          <w:szCs w:val="22"/>
        </w:rPr>
      </w:pPr>
      <w:r w:rsidRPr="00712AEB">
        <w:rPr>
          <w:rFonts w:asciiTheme="majorHAnsi" w:hAnsiTheme="majorHAnsi" w:cstheme="majorHAnsi"/>
          <w:sz w:val="22"/>
          <w:szCs w:val="22"/>
        </w:rPr>
        <w:t xml:space="preserve">Każda ze </w:t>
      </w:r>
      <w:r w:rsidRPr="00712AEB">
        <w:rPr>
          <w:rFonts w:asciiTheme="majorHAnsi" w:hAnsiTheme="majorHAnsi" w:cstheme="majorHAnsi"/>
          <w:b/>
          <w:sz w:val="22"/>
          <w:szCs w:val="22"/>
        </w:rPr>
        <w:t>Stron</w:t>
      </w:r>
      <w:r w:rsidRPr="00712AEB">
        <w:rPr>
          <w:rFonts w:asciiTheme="majorHAnsi" w:hAnsiTheme="majorHAnsi" w:cstheme="majorHAnsi"/>
          <w:sz w:val="22"/>
          <w:szCs w:val="22"/>
        </w:rPr>
        <w:t xml:space="preserve"> ma również prawo </w:t>
      </w:r>
      <w:r w:rsidR="00C34BA8" w:rsidRPr="00712AEB">
        <w:rPr>
          <w:rFonts w:asciiTheme="majorHAnsi" w:hAnsiTheme="majorHAnsi" w:cstheme="majorHAnsi"/>
          <w:sz w:val="22"/>
          <w:szCs w:val="22"/>
        </w:rPr>
        <w:t xml:space="preserve">rozwiązania </w:t>
      </w:r>
      <w:r w:rsidR="00913422" w:rsidRPr="00712AEB">
        <w:rPr>
          <w:rFonts w:asciiTheme="majorHAnsi" w:hAnsiTheme="majorHAnsi" w:cstheme="majorHAnsi"/>
          <w:b/>
          <w:sz w:val="22"/>
          <w:szCs w:val="22"/>
        </w:rPr>
        <w:t>Umowy</w:t>
      </w:r>
      <w:r w:rsidR="00913422" w:rsidRPr="00712AEB">
        <w:rPr>
          <w:rFonts w:asciiTheme="majorHAnsi" w:hAnsiTheme="majorHAnsi" w:cstheme="majorHAnsi"/>
          <w:sz w:val="22"/>
          <w:szCs w:val="22"/>
        </w:rPr>
        <w:t xml:space="preserve"> </w:t>
      </w:r>
      <w:r w:rsidRPr="00712AEB">
        <w:rPr>
          <w:rFonts w:asciiTheme="majorHAnsi" w:hAnsiTheme="majorHAnsi" w:cstheme="majorHAnsi"/>
          <w:sz w:val="22"/>
          <w:szCs w:val="22"/>
        </w:rPr>
        <w:t>z zachowaniem jednomiesięcznego okresu wypowiedzenia</w:t>
      </w:r>
      <w:r w:rsidR="004162CB" w:rsidRPr="00712AEB">
        <w:rPr>
          <w:rFonts w:asciiTheme="majorHAnsi" w:hAnsiTheme="majorHAnsi" w:cstheme="majorHAnsi"/>
          <w:sz w:val="22"/>
          <w:szCs w:val="22"/>
        </w:rPr>
        <w:t>,</w:t>
      </w:r>
      <w:r w:rsidRPr="00712AEB">
        <w:rPr>
          <w:rFonts w:asciiTheme="majorHAnsi" w:hAnsiTheme="majorHAnsi" w:cstheme="majorHAnsi"/>
          <w:sz w:val="22"/>
          <w:szCs w:val="22"/>
        </w:rPr>
        <w:t xml:space="preserve"> w przypadk</w:t>
      </w:r>
      <w:r w:rsidR="007F53B3" w:rsidRPr="00712AEB">
        <w:rPr>
          <w:rFonts w:asciiTheme="majorHAnsi" w:hAnsiTheme="majorHAnsi" w:cstheme="majorHAnsi"/>
          <w:sz w:val="22"/>
          <w:szCs w:val="22"/>
        </w:rPr>
        <w:t>u</w:t>
      </w:r>
      <w:r w:rsidR="00115B83">
        <w:rPr>
          <w:rFonts w:asciiTheme="majorHAnsi" w:hAnsiTheme="majorHAnsi" w:cstheme="majorHAnsi"/>
          <w:sz w:val="22"/>
          <w:szCs w:val="22"/>
        </w:rPr>
        <w:t>:</w:t>
      </w:r>
    </w:p>
    <w:p w14:paraId="2EF731EC" w14:textId="1A2938EB" w:rsidR="00F973AA" w:rsidRPr="00115B83" w:rsidRDefault="00E41190" w:rsidP="00115B83">
      <w:pPr>
        <w:pStyle w:val="Akapitzlist"/>
        <w:numPr>
          <w:ilvl w:val="1"/>
          <w:numId w:val="57"/>
        </w:numPr>
        <w:autoSpaceDE w:val="0"/>
        <w:autoSpaceDN w:val="0"/>
        <w:adjustRightInd w:val="0"/>
        <w:spacing w:before="120"/>
        <w:ind w:left="851" w:hanging="284"/>
        <w:jc w:val="both"/>
        <w:rPr>
          <w:rFonts w:ascii="Calibri" w:hAnsi="Calibri"/>
          <w:sz w:val="22"/>
          <w:szCs w:val="22"/>
        </w:rPr>
      </w:pPr>
      <w:r w:rsidRPr="00115B83">
        <w:rPr>
          <w:rFonts w:asciiTheme="majorHAnsi" w:hAnsiTheme="majorHAnsi" w:cstheme="majorHAnsi"/>
          <w:sz w:val="22"/>
          <w:szCs w:val="22"/>
        </w:rPr>
        <w:t xml:space="preserve">istotnego zawinionego naruszenia przez drugą </w:t>
      </w:r>
      <w:r w:rsidRPr="00115B83">
        <w:rPr>
          <w:rFonts w:asciiTheme="majorHAnsi" w:hAnsiTheme="majorHAnsi" w:cstheme="majorHAnsi"/>
          <w:b/>
          <w:sz w:val="22"/>
          <w:szCs w:val="22"/>
        </w:rPr>
        <w:t>Stronę</w:t>
      </w:r>
      <w:r w:rsidRPr="00115B83">
        <w:rPr>
          <w:rFonts w:asciiTheme="majorHAnsi" w:hAnsiTheme="majorHAnsi" w:cstheme="majorHAnsi"/>
          <w:sz w:val="22"/>
          <w:szCs w:val="22"/>
        </w:rPr>
        <w:t xml:space="preserve"> warunków </w:t>
      </w:r>
      <w:r w:rsidRPr="00115B83">
        <w:rPr>
          <w:rFonts w:asciiTheme="majorHAnsi" w:hAnsiTheme="majorHAnsi" w:cstheme="majorHAnsi"/>
          <w:b/>
          <w:sz w:val="22"/>
          <w:szCs w:val="22"/>
        </w:rPr>
        <w:t>Umowy</w:t>
      </w:r>
      <w:r w:rsidRPr="00115B83">
        <w:rPr>
          <w:rFonts w:asciiTheme="majorHAnsi" w:hAnsiTheme="majorHAnsi" w:cstheme="majorHAnsi"/>
          <w:sz w:val="22"/>
          <w:szCs w:val="22"/>
        </w:rPr>
        <w:t xml:space="preserve">, jeśli przyczyny i skutki naruszenia nie zostały usunięte w terminie 14 dni </w:t>
      </w:r>
      <w:r w:rsidR="000B667C" w:rsidRPr="00115B83">
        <w:rPr>
          <w:rFonts w:asciiTheme="majorHAnsi" w:hAnsiTheme="majorHAnsi" w:cstheme="majorHAnsi"/>
          <w:sz w:val="22"/>
          <w:szCs w:val="22"/>
        </w:rPr>
        <w:t xml:space="preserve">kalendarzowych </w:t>
      </w:r>
      <w:r w:rsidRPr="00115B83">
        <w:rPr>
          <w:rFonts w:asciiTheme="majorHAnsi" w:hAnsiTheme="majorHAnsi" w:cstheme="majorHAnsi"/>
          <w:sz w:val="22"/>
          <w:szCs w:val="22"/>
        </w:rPr>
        <w:t>od daty otrzymania pisemnego zgłoszenia żądania ich usunięcia zawierającego:</w:t>
      </w:r>
    </w:p>
    <w:p w14:paraId="0DC09EDE" w14:textId="77777777" w:rsidR="00F973AA" w:rsidRPr="002410E7" w:rsidRDefault="00F973AA" w:rsidP="00336026">
      <w:pPr>
        <w:numPr>
          <w:ilvl w:val="2"/>
          <w:numId w:val="54"/>
        </w:numPr>
        <w:autoSpaceDE w:val="0"/>
        <w:autoSpaceDN w:val="0"/>
        <w:adjustRightInd w:val="0"/>
        <w:ind w:left="1440"/>
        <w:jc w:val="both"/>
        <w:rPr>
          <w:rFonts w:ascii="Calibri" w:hAnsi="Calibri"/>
          <w:sz w:val="22"/>
          <w:szCs w:val="22"/>
        </w:rPr>
      </w:pPr>
      <w:r w:rsidRPr="002410E7">
        <w:rPr>
          <w:rFonts w:ascii="Calibri" w:hAnsi="Calibri"/>
          <w:sz w:val="22"/>
          <w:szCs w:val="22"/>
        </w:rPr>
        <w:t>stwierdzeni</w:t>
      </w:r>
      <w:r>
        <w:rPr>
          <w:rFonts w:ascii="Calibri" w:hAnsi="Calibri"/>
          <w:sz w:val="22"/>
          <w:szCs w:val="22"/>
        </w:rPr>
        <w:t>e</w:t>
      </w:r>
      <w:r w:rsidRPr="002410E7">
        <w:rPr>
          <w:rFonts w:ascii="Calibri" w:hAnsi="Calibri"/>
          <w:sz w:val="22"/>
          <w:szCs w:val="22"/>
        </w:rPr>
        <w:t xml:space="preserve"> przyczyny uzasadniającej wypowiedzenie Umowy,</w:t>
      </w:r>
    </w:p>
    <w:p w14:paraId="319B6B63" w14:textId="77777777" w:rsidR="00F973AA" w:rsidRPr="002410E7" w:rsidRDefault="00F973AA" w:rsidP="00336026">
      <w:pPr>
        <w:numPr>
          <w:ilvl w:val="2"/>
          <w:numId w:val="54"/>
        </w:numPr>
        <w:autoSpaceDE w:val="0"/>
        <w:autoSpaceDN w:val="0"/>
        <w:adjustRightInd w:val="0"/>
        <w:ind w:left="1440"/>
        <w:jc w:val="both"/>
        <w:rPr>
          <w:rFonts w:ascii="Calibri" w:hAnsi="Calibri"/>
          <w:sz w:val="22"/>
          <w:szCs w:val="22"/>
        </w:rPr>
      </w:pPr>
      <w:r w:rsidRPr="002410E7">
        <w:rPr>
          <w:rFonts w:ascii="Calibri" w:hAnsi="Calibri"/>
          <w:sz w:val="22"/>
          <w:szCs w:val="22"/>
        </w:rPr>
        <w:t>określenie istotnych szczegółów naruszenia,</w:t>
      </w:r>
    </w:p>
    <w:p w14:paraId="32738C68" w14:textId="77777777" w:rsidR="00F973AA" w:rsidRPr="002410E7" w:rsidRDefault="00F973AA" w:rsidP="00336026">
      <w:pPr>
        <w:numPr>
          <w:ilvl w:val="2"/>
          <w:numId w:val="54"/>
        </w:numPr>
        <w:autoSpaceDE w:val="0"/>
        <w:autoSpaceDN w:val="0"/>
        <w:adjustRightInd w:val="0"/>
        <w:ind w:left="1440"/>
        <w:jc w:val="both"/>
        <w:rPr>
          <w:rFonts w:ascii="Calibri" w:hAnsi="Calibri"/>
          <w:sz w:val="22"/>
          <w:szCs w:val="22"/>
        </w:rPr>
      </w:pPr>
      <w:r w:rsidRPr="002410E7">
        <w:rPr>
          <w:rFonts w:ascii="Calibri" w:hAnsi="Calibri"/>
          <w:sz w:val="22"/>
          <w:szCs w:val="22"/>
        </w:rPr>
        <w:t>żądani</w:t>
      </w:r>
      <w:r>
        <w:rPr>
          <w:rFonts w:ascii="Calibri" w:hAnsi="Calibri"/>
          <w:sz w:val="22"/>
          <w:szCs w:val="22"/>
        </w:rPr>
        <w:t>e</w:t>
      </w:r>
      <w:r w:rsidRPr="002410E7">
        <w:rPr>
          <w:rFonts w:ascii="Calibri" w:hAnsi="Calibri"/>
          <w:sz w:val="22"/>
          <w:szCs w:val="22"/>
        </w:rPr>
        <w:t xml:space="preserve"> usunięcia wymienionych naruszeń;</w:t>
      </w:r>
    </w:p>
    <w:p w14:paraId="15DE4AA6" w14:textId="77777777" w:rsidR="00F973AA" w:rsidRPr="002410E7" w:rsidRDefault="00F973AA" w:rsidP="00336026">
      <w:pPr>
        <w:numPr>
          <w:ilvl w:val="1"/>
          <w:numId w:val="54"/>
        </w:numPr>
        <w:autoSpaceDE w:val="0"/>
        <w:autoSpaceDN w:val="0"/>
        <w:adjustRightInd w:val="0"/>
        <w:ind w:left="900" w:hanging="338"/>
        <w:jc w:val="both"/>
        <w:rPr>
          <w:rFonts w:ascii="Calibri" w:hAnsi="Calibri"/>
          <w:sz w:val="22"/>
          <w:szCs w:val="22"/>
        </w:rPr>
      </w:pPr>
      <w:r w:rsidRPr="002410E7">
        <w:rPr>
          <w:rFonts w:ascii="Calibri" w:hAnsi="Calibri"/>
          <w:sz w:val="22"/>
          <w:szCs w:val="22"/>
        </w:rPr>
        <w:t xml:space="preserve">niewypłacalności drugiej </w:t>
      </w:r>
      <w:r w:rsidRPr="002410E7">
        <w:rPr>
          <w:rFonts w:ascii="Calibri" w:hAnsi="Calibri"/>
          <w:b/>
          <w:bCs/>
          <w:sz w:val="22"/>
          <w:szCs w:val="22"/>
        </w:rPr>
        <w:t xml:space="preserve">Strony </w:t>
      </w:r>
      <w:r w:rsidRPr="00824BFA">
        <w:rPr>
          <w:rFonts w:ascii="Calibri" w:hAnsi="Calibri"/>
          <w:sz w:val="22"/>
          <w:szCs w:val="22"/>
        </w:rPr>
        <w:t xml:space="preserve">w rozumieniu art. 11 ustawy z dnia 28 lutego 2003 r. prawo upadłościowe i naprawcze (tj. Dz. U. z 2015 r., poz. 233 ze zmianami) </w:t>
      </w:r>
      <w:r w:rsidRPr="002410E7">
        <w:rPr>
          <w:rFonts w:ascii="Calibri" w:hAnsi="Calibri"/>
          <w:sz w:val="22"/>
          <w:szCs w:val="22"/>
        </w:rPr>
        <w:t xml:space="preserve">lub wydania przez właściwy sąd orzeczenia o wykreśleniu </w:t>
      </w:r>
      <w:r w:rsidRPr="00D851B3">
        <w:rPr>
          <w:rFonts w:ascii="Calibri" w:hAnsi="Calibri"/>
          <w:b/>
          <w:sz w:val="22"/>
          <w:szCs w:val="22"/>
        </w:rPr>
        <w:t>Strony</w:t>
      </w:r>
      <w:r w:rsidRPr="002410E7">
        <w:rPr>
          <w:rFonts w:ascii="Calibri" w:hAnsi="Calibri"/>
          <w:sz w:val="22"/>
          <w:szCs w:val="22"/>
        </w:rPr>
        <w:t xml:space="preserve"> z rejestru wobec przeprowadzenia postępowania likwidacyjnego;</w:t>
      </w:r>
    </w:p>
    <w:p w14:paraId="6851C21F" w14:textId="15E0BBFB" w:rsidR="00E41190" w:rsidRPr="00712AEB" w:rsidRDefault="00E41190" w:rsidP="0071705D">
      <w:pPr>
        <w:pStyle w:val="Stylwyliczanie"/>
        <w:tabs>
          <w:tab w:val="clear" w:pos="1276"/>
          <w:tab w:val="clear" w:pos="2552"/>
          <w:tab w:val="clear" w:pos="3261"/>
        </w:tabs>
        <w:spacing w:line="264" w:lineRule="auto"/>
        <w:ind w:left="426"/>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Prawo rozwiązania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xml:space="preserve">, o którym mowa w niniejszym ustępie, nie przysługuje </w:t>
      </w:r>
      <w:r w:rsidRPr="00712AEB">
        <w:rPr>
          <w:rFonts w:asciiTheme="majorHAnsi" w:hAnsiTheme="majorHAnsi" w:cstheme="majorHAnsi"/>
          <w:b/>
          <w:color w:val="auto"/>
          <w:sz w:val="22"/>
          <w:szCs w:val="22"/>
        </w:rPr>
        <w:t>Stronie</w:t>
      </w:r>
      <w:r w:rsidRPr="00712AEB">
        <w:rPr>
          <w:rFonts w:asciiTheme="majorHAnsi" w:hAnsiTheme="majorHAnsi" w:cstheme="majorHAnsi"/>
          <w:color w:val="auto"/>
          <w:sz w:val="22"/>
          <w:szCs w:val="22"/>
        </w:rPr>
        <w:t xml:space="preserve">, która poprzez swoje </w:t>
      </w:r>
      <w:r w:rsidR="00311D40" w:rsidRPr="00712AEB">
        <w:rPr>
          <w:rFonts w:asciiTheme="majorHAnsi" w:hAnsiTheme="majorHAnsi" w:cstheme="majorHAnsi"/>
          <w:color w:val="auto"/>
          <w:sz w:val="22"/>
          <w:szCs w:val="22"/>
        </w:rPr>
        <w:t xml:space="preserve">umyślne </w:t>
      </w:r>
      <w:r w:rsidRPr="00712AEB">
        <w:rPr>
          <w:rFonts w:asciiTheme="majorHAnsi" w:hAnsiTheme="majorHAnsi" w:cstheme="majorHAnsi"/>
          <w:color w:val="auto"/>
          <w:sz w:val="22"/>
          <w:szCs w:val="22"/>
        </w:rPr>
        <w:t xml:space="preserve">działanie spowodowała istotne naruszenie postanowień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w:t>
      </w:r>
    </w:p>
    <w:p w14:paraId="30EF652F" w14:textId="16A77B16" w:rsidR="00E41190" w:rsidRPr="00712AEB" w:rsidRDefault="00E41190" w:rsidP="009C5744">
      <w:pPr>
        <w:pStyle w:val="Stylwyliczanie"/>
        <w:numPr>
          <w:ilvl w:val="0"/>
          <w:numId w:val="30"/>
        </w:numPr>
        <w:tabs>
          <w:tab w:val="clear" w:pos="1276"/>
          <w:tab w:val="clear" w:pos="2552"/>
          <w:tab w:val="clear" w:pos="3261"/>
        </w:tabs>
        <w:spacing w:line="264" w:lineRule="auto"/>
        <w:rPr>
          <w:rFonts w:asciiTheme="majorHAnsi" w:hAnsiTheme="majorHAnsi" w:cstheme="majorHAnsi"/>
          <w:color w:val="auto"/>
          <w:sz w:val="22"/>
          <w:szCs w:val="22"/>
        </w:rPr>
      </w:pPr>
      <w:r w:rsidRPr="00712AEB">
        <w:rPr>
          <w:rFonts w:asciiTheme="majorHAnsi" w:hAnsiTheme="majorHAnsi" w:cstheme="majorHAnsi"/>
          <w:b/>
          <w:color w:val="auto"/>
          <w:sz w:val="22"/>
          <w:szCs w:val="22"/>
        </w:rPr>
        <w:t>OSD</w:t>
      </w:r>
      <w:r w:rsidR="00B3093C">
        <w:rPr>
          <w:rFonts w:asciiTheme="majorHAnsi" w:hAnsiTheme="majorHAnsi" w:cstheme="majorHAnsi"/>
          <w:b/>
          <w:color w:val="auto"/>
          <w:sz w:val="22"/>
          <w:szCs w:val="22"/>
        </w:rPr>
        <w:t>n</w:t>
      </w:r>
      <w:r w:rsidRPr="00712AEB">
        <w:rPr>
          <w:rFonts w:asciiTheme="majorHAnsi" w:hAnsiTheme="majorHAnsi" w:cstheme="majorHAnsi"/>
          <w:color w:val="auto"/>
          <w:sz w:val="22"/>
          <w:szCs w:val="22"/>
        </w:rPr>
        <w:t xml:space="preserve"> ma prawo</w:t>
      </w:r>
      <w:r w:rsidR="004D32E5" w:rsidRPr="00712AEB">
        <w:rPr>
          <w:rFonts w:asciiTheme="majorHAnsi" w:hAnsiTheme="majorHAnsi" w:cstheme="majorHAnsi"/>
          <w:color w:val="auto"/>
          <w:sz w:val="22"/>
          <w:szCs w:val="22"/>
        </w:rPr>
        <w:t>, bez ponoszenia odpowiedzialności z tego tytułu,</w:t>
      </w:r>
      <w:r w:rsidRPr="00712AEB">
        <w:rPr>
          <w:rFonts w:asciiTheme="majorHAnsi" w:hAnsiTheme="majorHAnsi" w:cstheme="majorHAnsi"/>
          <w:color w:val="auto"/>
          <w:sz w:val="22"/>
          <w:szCs w:val="22"/>
        </w:rPr>
        <w:t xml:space="preserve"> niezależnie od ograniczenia lub wstrzymania świadczenia usług będących przedmiotem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xml:space="preserve">, do </w:t>
      </w:r>
      <w:r w:rsidR="00377035" w:rsidRPr="00712AEB">
        <w:rPr>
          <w:rFonts w:asciiTheme="majorHAnsi" w:hAnsiTheme="majorHAnsi" w:cstheme="majorHAnsi"/>
          <w:color w:val="auto"/>
          <w:sz w:val="22"/>
          <w:szCs w:val="22"/>
        </w:rPr>
        <w:t xml:space="preserve">rozwiązania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xml:space="preserve"> ze skutkiem natychmiastowym w przypadku:</w:t>
      </w:r>
    </w:p>
    <w:p w14:paraId="3A07A748" w14:textId="1A8B9FB2" w:rsidR="00E41190" w:rsidRPr="00712AEB" w:rsidRDefault="00E41190" w:rsidP="009C5744">
      <w:pPr>
        <w:pStyle w:val="Stylwyliczanie"/>
        <w:numPr>
          <w:ilvl w:val="1"/>
          <w:numId w:val="30"/>
        </w:numPr>
        <w:tabs>
          <w:tab w:val="clear" w:pos="1276"/>
          <w:tab w:val="clear" w:pos="2552"/>
          <w:tab w:val="clear" w:pos="3261"/>
        </w:tabs>
        <w:spacing w:line="264" w:lineRule="auto"/>
        <w:ind w:left="851" w:hanging="425"/>
        <w:rPr>
          <w:rFonts w:asciiTheme="majorHAnsi" w:hAnsiTheme="majorHAnsi" w:cstheme="majorHAnsi"/>
          <w:color w:val="auto"/>
          <w:sz w:val="22"/>
          <w:szCs w:val="22"/>
        </w:rPr>
      </w:pPr>
      <w:r w:rsidRPr="00712AEB">
        <w:rPr>
          <w:rFonts w:asciiTheme="majorHAnsi" w:hAnsiTheme="majorHAnsi" w:cstheme="majorHAnsi"/>
          <w:color w:val="auto"/>
          <w:sz w:val="22"/>
          <w:szCs w:val="22"/>
        </w:rPr>
        <w:t>cofnięcia przez Prezesa URE lub upływu okresu obowiązywania koncesji przywołanej w § 1 ust. </w:t>
      </w:r>
      <w:r w:rsidR="002E17BE" w:rsidRPr="00712AEB">
        <w:rPr>
          <w:rFonts w:asciiTheme="majorHAnsi" w:hAnsiTheme="majorHAnsi" w:cstheme="majorHAnsi"/>
          <w:color w:val="auto"/>
          <w:sz w:val="22"/>
          <w:szCs w:val="22"/>
        </w:rPr>
        <w:t>6</w:t>
      </w:r>
      <w:r w:rsidR="002758C2" w:rsidRPr="00712AEB">
        <w:rPr>
          <w:rFonts w:asciiTheme="majorHAnsi" w:hAnsiTheme="majorHAnsi" w:cstheme="majorHAnsi"/>
          <w:color w:val="auto"/>
          <w:sz w:val="22"/>
          <w:szCs w:val="22"/>
        </w:rPr>
        <w:t xml:space="preserve"> pkt</w:t>
      </w:r>
      <w:r w:rsidR="004162CB" w:rsidRPr="00712AEB">
        <w:rPr>
          <w:rFonts w:asciiTheme="majorHAnsi" w:hAnsiTheme="majorHAnsi" w:cstheme="majorHAnsi"/>
          <w:color w:val="auto"/>
          <w:sz w:val="22"/>
          <w:szCs w:val="22"/>
        </w:rPr>
        <w:t> </w:t>
      </w:r>
      <w:r w:rsidR="002758C2" w:rsidRPr="00712AEB">
        <w:rPr>
          <w:rFonts w:asciiTheme="majorHAnsi" w:hAnsiTheme="majorHAnsi" w:cstheme="majorHAnsi"/>
          <w:color w:val="auto"/>
          <w:sz w:val="22"/>
          <w:szCs w:val="22"/>
        </w:rPr>
        <w:t>1)</w:t>
      </w:r>
      <w:r w:rsidRPr="00712AEB">
        <w:rPr>
          <w:rFonts w:asciiTheme="majorHAnsi" w:hAnsiTheme="majorHAnsi" w:cstheme="majorHAnsi"/>
          <w:color w:val="auto"/>
          <w:sz w:val="22"/>
          <w:szCs w:val="22"/>
        </w:rPr>
        <w:t xml:space="preserve">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xml:space="preserve">, niezbędnej do zawarcia i realizacji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w:t>
      </w:r>
    </w:p>
    <w:p w14:paraId="1118B311" w14:textId="77777777" w:rsidR="001A3912" w:rsidRPr="001A3912" w:rsidRDefault="001A3912" w:rsidP="001A3912">
      <w:pPr>
        <w:pStyle w:val="Stylwyliczanie"/>
        <w:numPr>
          <w:ilvl w:val="1"/>
          <w:numId w:val="30"/>
        </w:numPr>
        <w:spacing w:line="264" w:lineRule="auto"/>
        <w:rPr>
          <w:rFonts w:asciiTheme="majorHAnsi" w:hAnsiTheme="majorHAnsi" w:cstheme="majorHAnsi"/>
          <w:color w:val="auto"/>
          <w:sz w:val="22"/>
          <w:szCs w:val="22"/>
        </w:rPr>
      </w:pPr>
      <w:r w:rsidRPr="001A3912">
        <w:rPr>
          <w:rFonts w:asciiTheme="majorHAnsi" w:hAnsiTheme="majorHAnsi" w:cstheme="majorHAnsi"/>
          <w:color w:val="auto"/>
          <w:sz w:val="22"/>
          <w:szCs w:val="22"/>
        </w:rPr>
        <w:t>zakończenia obowiązywania umowy o świadczenie usług przesyłania pomiędzy Sprzedawcą, a OSP – jeżeli Sprzedawca pełni samodzielnie funkcję POB;</w:t>
      </w:r>
    </w:p>
    <w:p w14:paraId="7B9A57E2" w14:textId="77777777" w:rsidR="001A3912" w:rsidRPr="001A3912" w:rsidRDefault="001A3912" w:rsidP="001A3912">
      <w:pPr>
        <w:pStyle w:val="Stylwyliczanie"/>
        <w:numPr>
          <w:ilvl w:val="1"/>
          <w:numId w:val="30"/>
        </w:numPr>
        <w:spacing w:line="264" w:lineRule="auto"/>
        <w:rPr>
          <w:rFonts w:asciiTheme="majorHAnsi" w:hAnsiTheme="majorHAnsi" w:cstheme="majorHAnsi"/>
          <w:color w:val="auto"/>
          <w:sz w:val="22"/>
          <w:szCs w:val="22"/>
        </w:rPr>
      </w:pPr>
      <w:r w:rsidRPr="001A3912">
        <w:rPr>
          <w:rFonts w:asciiTheme="majorHAnsi" w:hAnsiTheme="majorHAnsi" w:cstheme="majorHAnsi"/>
          <w:color w:val="auto"/>
          <w:sz w:val="22"/>
          <w:szCs w:val="22"/>
        </w:rPr>
        <w:t>zaprzestania działalności na RB, w rozumieniu WDB, przez wskazanego przez Sprzedawcę POB.</w:t>
      </w:r>
    </w:p>
    <w:p w14:paraId="208D83E9" w14:textId="442FBD8A" w:rsidR="00A92802" w:rsidRPr="00712AEB" w:rsidRDefault="00E41190" w:rsidP="009C5744">
      <w:pPr>
        <w:pStyle w:val="Stylwyliczanie"/>
        <w:numPr>
          <w:ilvl w:val="0"/>
          <w:numId w:val="30"/>
        </w:numPr>
        <w:tabs>
          <w:tab w:val="clear" w:pos="1276"/>
          <w:tab w:val="clear" w:pos="2552"/>
          <w:tab w:val="clear" w:pos="3261"/>
        </w:tabs>
        <w:spacing w:line="264" w:lineRule="auto"/>
        <w:ind w:left="425" w:hanging="425"/>
        <w:rPr>
          <w:rFonts w:asciiTheme="majorHAnsi" w:hAnsiTheme="majorHAnsi" w:cstheme="majorHAnsi"/>
          <w:color w:val="auto"/>
          <w:sz w:val="22"/>
          <w:szCs w:val="22"/>
        </w:rPr>
      </w:pPr>
      <w:r w:rsidRPr="00712AEB">
        <w:rPr>
          <w:rFonts w:asciiTheme="majorHAnsi" w:hAnsiTheme="majorHAnsi" w:cstheme="majorHAnsi"/>
          <w:b/>
          <w:color w:val="auto"/>
          <w:sz w:val="22"/>
          <w:szCs w:val="22"/>
        </w:rPr>
        <w:t>Sprzedawca</w:t>
      </w:r>
      <w:r w:rsidRPr="00712AEB">
        <w:rPr>
          <w:rFonts w:asciiTheme="majorHAnsi" w:hAnsiTheme="majorHAnsi" w:cstheme="majorHAnsi"/>
          <w:color w:val="auto"/>
          <w:sz w:val="22"/>
          <w:szCs w:val="22"/>
        </w:rPr>
        <w:t xml:space="preserve"> ma prawo do rozwiązania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xml:space="preserve"> ze skutkiem natychmiastowym w przypadku cofnięcia przez Prezesa URE</w:t>
      </w:r>
      <w:r w:rsidR="0061001B" w:rsidRPr="00712AEB">
        <w:rPr>
          <w:rFonts w:asciiTheme="majorHAnsi" w:hAnsiTheme="majorHAnsi" w:cstheme="majorHAnsi"/>
          <w:color w:val="auto"/>
          <w:sz w:val="22"/>
          <w:szCs w:val="22"/>
        </w:rPr>
        <w:t xml:space="preserve"> </w:t>
      </w:r>
      <w:r w:rsidRPr="00712AEB">
        <w:rPr>
          <w:rFonts w:asciiTheme="majorHAnsi" w:hAnsiTheme="majorHAnsi" w:cstheme="majorHAnsi"/>
          <w:color w:val="auto"/>
          <w:sz w:val="22"/>
          <w:szCs w:val="22"/>
        </w:rPr>
        <w:t xml:space="preserve">lub upływu okresu obowiązywania koncesji </w:t>
      </w:r>
      <w:r w:rsidRPr="00712AEB">
        <w:rPr>
          <w:rFonts w:asciiTheme="majorHAnsi" w:hAnsiTheme="majorHAnsi" w:cstheme="majorHAnsi"/>
          <w:b/>
          <w:color w:val="auto"/>
          <w:sz w:val="22"/>
          <w:szCs w:val="22"/>
        </w:rPr>
        <w:t>OSD</w:t>
      </w:r>
      <w:r w:rsidR="00BD204E">
        <w:rPr>
          <w:rFonts w:asciiTheme="majorHAnsi" w:hAnsiTheme="majorHAnsi" w:cstheme="majorHAnsi"/>
          <w:b/>
          <w:color w:val="auto"/>
          <w:sz w:val="22"/>
          <w:szCs w:val="22"/>
        </w:rPr>
        <w:t>n</w:t>
      </w:r>
      <w:r w:rsidRPr="00712AEB">
        <w:rPr>
          <w:rFonts w:asciiTheme="majorHAnsi" w:hAnsiTheme="majorHAnsi" w:cstheme="majorHAnsi"/>
          <w:color w:val="auto"/>
          <w:sz w:val="22"/>
          <w:szCs w:val="22"/>
        </w:rPr>
        <w:t xml:space="preserve"> na dystrybucję energii elektryczne</w:t>
      </w:r>
      <w:r w:rsidR="00652274" w:rsidRPr="00712AEB">
        <w:rPr>
          <w:rFonts w:asciiTheme="majorHAnsi" w:hAnsiTheme="majorHAnsi" w:cstheme="majorHAnsi"/>
          <w:color w:val="auto"/>
          <w:sz w:val="22"/>
          <w:szCs w:val="22"/>
        </w:rPr>
        <w:t>j</w:t>
      </w:r>
      <w:r w:rsidR="009371D7" w:rsidRPr="00712AEB">
        <w:rPr>
          <w:rFonts w:asciiTheme="majorHAnsi" w:hAnsiTheme="majorHAnsi" w:cstheme="majorHAnsi"/>
          <w:color w:val="auto"/>
          <w:sz w:val="22"/>
          <w:szCs w:val="22"/>
        </w:rPr>
        <w:t xml:space="preserve"> lub </w:t>
      </w:r>
      <w:r w:rsidR="001A38F1" w:rsidRPr="00712AEB">
        <w:rPr>
          <w:rFonts w:asciiTheme="majorHAnsi" w:hAnsiTheme="majorHAnsi" w:cstheme="majorHAnsi"/>
          <w:color w:val="auto"/>
          <w:sz w:val="22"/>
          <w:szCs w:val="22"/>
        </w:rPr>
        <w:t xml:space="preserve">utraty przez </w:t>
      </w:r>
      <w:r w:rsidR="009371D7" w:rsidRPr="00712AEB">
        <w:rPr>
          <w:rFonts w:asciiTheme="majorHAnsi" w:hAnsiTheme="majorHAnsi" w:cstheme="majorHAnsi"/>
          <w:b/>
          <w:color w:val="auto"/>
          <w:sz w:val="22"/>
          <w:szCs w:val="22"/>
        </w:rPr>
        <w:t>OSD</w:t>
      </w:r>
      <w:r w:rsidR="00BD204E">
        <w:rPr>
          <w:rFonts w:asciiTheme="majorHAnsi" w:hAnsiTheme="majorHAnsi" w:cstheme="majorHAnsi"/>
          <w:b/>
          <w:color w:val="auto"/>
          <w:sz w:val="22"/>
          <w:szCs w:val="22"/>
        </w:rPr>
        <w:t>n</w:t>
      </w:r>
      <w:r w:rsidR="00B64D2B" w:rsidRPr="00712AEB">
        <w:rPr>
          <w:rFonts w:asciiTheme="majorHAnsi" w:hAnsiTheme="majorHAnsi" w:cstheme="majorHAnsi"/>
          <w:color w:val="auto"/>
          <w:sz w:val="22"/>
          <w:szCs w:val="22"/>
        </w:rPr>
        <w:t xml:space="preserve"> </w:t>
      </w:r>
      <w:r w:rsidR="001A38F1" w:rsidRPr="00712AEB">
        <w:rPr>
          <w:rFonts w:asciiTheme="majorHAnsi" w:hAnsiTheme="majorHAnsi" w:cstheme="majorHAnsi"/>
          <w:color w:val="auto"/>
          <w:sz w:val="22"/>
          <w:szCs w:val="22"/>
        </w:rPr>
        <w:t xml:space="preserve">statusu </w:t>
      </w:r>
      <w:r w:rsidR="00B64D2B" w:rsidRPr="00712AEB">
        <w:rPr>
          <w:rFonts w:asciiTheme="majorHAnsi" w:hAnsiTheme="majorHAnsi" w:cstheme="majorHAnsi"/>
          <w:color w:val="auto"/>
          <w:sz w:val="22"/>
          <w:szCs w:val="22"/>
        </w:rPr>
        <w:t>operatora systemu dystrybucyjnego</w:t>
      </w:r>
      <w:r w:rsidRPr="00712AEB">
        <w:rPr>
          <w:rFonts w:asciiTheme="majorHAnsi" w:hAnsiTheme="majorHAnsi" w:cstheme="majorHAnsi"/>
          <w:color w:val="auto"/>
          <w:sz w:val="22"/>
          <w:szCs w:val="22"/>
        </w:rPr>
        <w:t>.</w:t>
      </w:r>
      <w:bookmarkStart w:id="16" w:name="_Hlk19275219"/>
      <w:r w:rsidR="00115B83">
        <w:rPr>
          <w:rFonts w:asciiTheme="majorHAnsi" w:hAnsiTheme="majorHAnsi" w:cstheme="majorHAnsi"/>
          <w:color w:val="auto"/>
          <w:sz w:val="22"/>
          <w:szCs w:val="22"/>
        </w:rPr>
        <w:t xml:space="preserve"> </w:t>
      </w:r>
      <w:r w:rsidR="00A92802" w:rsidRPr="00712AEB">
        <w:rPr>
          <w:rFonts w:asciiTheme="majorHAnsi" w:hAnsiTheme="majorHAnsi" w:cstheme="majorHAnsi"/>
          <w:sz w:val="22"/>
          <w:szCs w:val="22"/>
        </w:rPr>
        <w:t xml:space="preserve">Oświadczenie </w:t>
      </w:r>
      <w:r w:rsidR="00A92802" w:rsidRPr="00712AEB">
        <w:rPr>
          <w:rFonts w:asciiTheme="majorHAnsi" w:hAnsiTheme="majorHAnsi" w:cstheme="majorHAnsi"/>
          <w:b/>
          <w:bCs/>
          <w:sz w:val="22"/>
          <w:szCs w:val="22"/>
        </w:rPr>
        <w:t>Strony</w:t>
      </w:r>
      <w:r w:rsidR="00A92802" w:rsidRPr="00712AEB">
        <w:rPr>
          <w:rFonts w:asciiTheme="majorHAnsi" w:hAnsiTheme="majorHAnsi" w:cstheme="majorHAnsi"/>
          <w:bCs/>
          <w:sz w:val="22"/>
          <w:szCs w:val="22"/>
        </w:rPr>
        <w:t xml:space="preserve"> </w:t>
      </w:r>
      <w:r w:rsidR="00A92802" w:rsidRPr="00712AEB">
        <w:rPr>
          <w:rFonts w:asciiTheme="majorHAnsi" w:hAnsiTheme="majorHAnsi" w:cstheme="majorHAnsi"/>
          <w:sz w:val="22"/>
          <w:szCs w:val="22"/>
        </w:rPr>
        <w:t xml:space="preserve">o wypowiedzeniu lub rozwiązaniu </w:t>
      </w:r>
      <w:r w:rsidR="00A92802" w:rsidRPr="00712AEB">
        <w:rPr>
          <w:rFonts w:asciiTheme="majorHAnsi" w:hAnsiTheme="majorHAnsi" w:cstheme="majorHAnsi"/>
          <w:b/>
          <w:sz w:val="22"/>
          <w:szCs w:val="22"/>
        </w:rPr>
        <w:t>Umowy</w:t>
      </w:r>
      <w:r w:rsidR="00A92802" w:rsidRPr="00712AEB">
        <w:rPr>
          <w:rFonts w:asciiTheme="majorHAnsi" w:hAnsiTheme="majorHAnsi" w:cstheme="majorHAnsi"/>
          <w:sz w:val="22"/>
          <w:szCs w:val="22"/>
        </w:rPr>
        <w:t xml:space="preserve"> powinno być pod rygorem nieważności złożone drugiej </w:t>
      </w:r>
      <w:r w:rsidR="00A92802" w:rsidRPr="00712AEB">
        <w:rPr>
          <w:rFonts w:asciiTheme="majorHAnsi" w:hAnsiTheme="majorHAnsi" w:cstheme="majorHAnsi"/>
          <w:b/>
          <w:bCs/>
          <w:sz w:val="22"/>
          <w:szCs w:val="22"/>
        </w:rPr>
        <w:t xml:space="preserve">Stronie </w:t>
      </w:r>
      <w:r w:rsidR="00A92802" w:rsidRPr="00712AEB">
        <w:rPr>
          <w:rFonts w:asciiTheme="majorHAnsi" w:hAnsiTheme="majorHAnsi" w:cstheme="majorHAnsi"/>
          <w:sz w:val="22"/>
          <w:szCs w:val="22"/>
        </w:rPr>
        <w:t>na piśmie</w:t>
      </w:r>
      <w:r w:rsidR="00F37BDD" w:rsidRPr="00712AEB">
        <w:rPr>
          <w:rFonts w:asciiTheme="majorHAnsi" w:hAnsiTheme="majorHAnsi" w:cstheme="majorHAnsi"/>
          <w:sz w:val="22"/>
          <w:szCs w:val="22"/>
        </w:rPr>
        <w:t xml:space="preserve"> na adres wskazany w </w:t>
      </w:r>
      <w:r w:rsidR="00F37BDD" w:rsidRPr="00BD204E">
        <w:rPr>
          <w:rFonts w:asciiTheme="majorHAnsi" w:hAnsiTheme="majorHAnsi" w:cstheme="majorHAnsi"/>
          <w:color w:val="auto"/>
          <w:sz w:val="22"/>
          <w:szCs w:val="22"/>
        </w:rPr>
        <w:t xml:space="preserve">Załączniku nr </w:t>
      </w:r>
      <w:r w:rsidR="00F923C3" w:rsidRPr="00BD204E">
        <w:rPr>
          <w:rFonts w:asciiTheme="majorHAnsi" w:hAnsiTheme="majorHAnsi" w:cstheme="majorHAnsi"/>
          <w:color w:val="auto"/>
          <w:sz w:val="22"/>
          <w:szCs w:val="22"/>
        </w:rPr>
        <w:t>2</w:t>
      </w:r>
      <w:r w:rsidR="002B6BE1" w:rsidRPr="00BD204E">
        <w:rPr>
          <w:rFonts w:asciiTheme="majorHAnsi" w:hAnsiTheme="majorHAnsi" w:cstheme="majorHAnsi"/>
          <w:color w:val="auto"/>
          <w:sz w:val="22"/>
          <w:szCs w:val="22"/>
        </w:rPr>
        <w:t xml:space="preserve"> </w:t>
      </w:r>
      <w:r w:rsidR="001A38F1" w:rsidRPr="00BD204E">
        <w:rPr>
          <w:rFonts w:asciiTheme="majorHAnsi" w:hAnsiTheme="majorHAnsi" w:cstheme="majorHAnsi"/>
          <w:color w:val="auto"/>
          <w:sz w:val="22"/>
          <w:szCs w:val="22"/>
        </w:rPr>
        <w:t xml:space="preserve">do </w:t>
      </w:r>
      <w:r w:rsidR="001A38F1" w:rsidRPr="00712AEB">
        <w:rPr>
          <w:rFonts w:asciiTheme="majorHAnsi" w:hAnsiTheme="majorHAnsi" w:cstheme="majorHAnsi"/>
          <w:b/>
          <w:bCs/>
          <w:sz w:val="22"/>
          <w:szCs w:val="22"/>
        </w:rPr>
        <w:t>Umowy</w:t>
      </w:r>
      <w:r w:rsidR="001A38F1" w:rsidRPr="00712AEB">
        <w:rPr>
          <w:rFonts w:asciiTheme="majorHAnsi" w:hAnsiTheme="majorHAnsi" w:cstheme="majorHAnsi"/>
          <w:sz w:val="22"/>
          <w:szCs w:val="22"/>
        </w:rPr>
        <w:t>.</w:t>
      </w:r>
    </w:p>
    <w:p w14:paraId="700A4D65" w14:textId="63D6BF98" w:rsidR="00F409A8" w:rsidRDefault="00A92802" w:rsidP="009C5744">
      <w:pPr>
        <w:pStyle w:val="Stylwyliczanie"/>
        <w:numPr>
          <w:ilvl w:val="0"/>
          <w:numId w:val="30"/>
        </w:numPr>
        <w:tabs>
          <w:tab w:val="clear" w:pos="1276"/>
          <w:tab w:val="clear" w:pos="2552"/>
          <w:tab w:val="clear" w:pos="3261"/>
        </w:tabs>
        <w:spacing w:line="264" w:lineRule="auto"/>
        <w:ind w:left="425" w:hanging="425"/>
        <w:rPr>
          <w:rFonts w:asciiTheme="majorHAnsi" w:hAnsiTheme="majorHAnsi" w:cstheme="majorHAnsi"/>
          <w:color w:val="auto"/>
          <w:sz w:val="22"/>
          <w:szCs w:val="22"/>
        </w:rPr>
      </w:pPr>
      <w:r w:rsidRPr="00712AEB">
        <w:rPr>
          <w:rFonts w:asciiTheme="majorHAnsi" w:hAnsiTheme="majorHAnsi" w:cstheme="majorHAnsi"/>
          <w:b/>
          <w:color w:val="auto"/>
          <w:sz w:val="22"/>
          <w:szCs w:val="22"/>
        </w:rPr>
        <w:t>Strony</w:t>
      </w:r>
      <w:r w:rsidRPr="00712AEB">
        <w:rPr>
          <w:rFonts w:asciiTheme="majorHAnsi" w:hAnsiTheme="majorHAnsi" w:cstheme="majorHAnsi"/>
          <w:color w:val="auto"/>
          <w:sz w:val="22"/>
          <w:szCs w:val="22"/>
        </w:rPr>
        <w:t xml:space="preserve"> zobowiązują się do dokonywania wszelkich rozliczeń wynikających z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również po jej zakończeniu, a powstałych w związku z dokonywaniem korekt w trybach przewidzianych w</w:t>
      </w:r>
      <w:r w:rsidR="004162CB" w:rsidRPr="00712AEB">
        <w:rPr>
          <w:rFonts w:asciiTheme="majorHAnsi" w:hAnsiTheme="majorHAnsi" w:cstheme="majorHAnsi"/>
          <w:color w:val="auto"/>
          <w:sz w:val="22"/>
          <w:szCs w:val="22"/>
        </w:rPr>
        <w:t> </w:t>
      </w:r>
      <w:r w:rsidRPr="00712AEB">
        <w:rPr>
          <w:rFonts w:asciiTheme="majorHAnsi" w:hAnsiTheme="majorHAnsi" w:cstheme="majorHAnsi"/>
          <w:color w:val="auto"/>
          <w:sz w:val="22"/>
          <w:szCs w:val="22"/>
        </w:rPr>
        <w:t>IRiESD oraz w przepisach powszechnie obowiązując</w:t>
      </w:r>
      <w:r w:rsidR="00F37BDD" w:rsidRPr="00712AEB">
        <w:rPr>
          <w:rFonts w:asciiTheme="majorHAnsi" w:hAnsiTheme="majorHAnsi" w:cstheme="majorHAnsi"/>
          <w:color w:val="auto"/>
          <w:sz w:val="22"/>
          <w:szCs w:val="22"/>
        </w:rPr>
        <w:t>ych</w:t>
      </w:r>
      <w:r w:rsidRPr="00712AEB">
        <w:rPr>
          <w:rFonts w:asciiTheme="majorHAnsi" w:hAnsiTheme="majorHAnsi" w:cstheme="majorHAnsi"/>
          <w:color w:val="auto"/>
          <w:sz w:val="22"/>
          <w:szCs w:val="22"/>
        </w:rPr>
        <w:t>.</w:t>
      </w:r>
    </w:p>
    <w:p w14:paraId="7F7FC5DE" w14:textId="3E992A06" w:rsidR="00A92802" w:rsidRPr="00712AEB" w:rsidRDefault="00F409A8" w:rsidP="00F409A8">
      <w:pPr>
        <w:rPr>
          <w:rFonts w:asciiTheme="majorHAnsi" w:hAnsiTheme="majorHAnsi" w:cstheme="majorHAnsi"/>
          <w:sz w:val="22"/>
          <w:szCs w:val="22"/>
        </w:rPr>
      </w:pPr>
      <w:r>
        <w:rPr>
          <w:rFonts w:asciiTheme="majorHAnsi" w:hAnsiTheme="majorHAnsi" w:cstheme="majorHAnsi"/>
          <w:sz w:val="22"/>
          <w:szCs w:val="22"/>
        </w:rPr>
        <w:br w:type="page"/>
      </w:r>
    </w:p>
    <w:bookmarkEnd w:id="16"/>
    <w:p w14:paraId="31865A84" w14:textId="74A4665C" w:rsidR="00E41190" w:rsidRPr="00712AEB" w:rsidRDefault="00E41190" w:rsidP="0071705D">
      <w:pPr>
        <w:pStyle w:val="Tekstpodstawowy"/>
        <w:spacing w:before="240" w:after="0" w:line="264" w:lineRule="auto"/>
        <w:jc w:val="center"/>
        <w:rPr>
          <w:rFonts w:asciiTheme="majorHAnsi" w:hAnsiTheme="majorHAnsi" w:cstheme="majorHAnsi"/>
          <w:b/>
          <w:color w:val="auto"/>
          <w:sz w:val="22"/>
          <w:szCs w:val="22"/>
          <w:lang w:val="pl-PL"/>
        </w:rPr>
      </w:pPr>
      <w:r w:rsidRPr="00712AEB">
        <w:rPr>
          <w:rFonts w:asciiTheme="majorHAnsi" w:hAnsiTheme="majorHAnsi" w:cstheme="majorHAnsi"/>
          <w:b/>
          <w:color w:val="auto"/>
          <w:sz w:val="22"/>
          <w:szCs w:val="22"/>
          <w:lang w:val="pl-PL"/>
        </w:rPr>
        <w:lastRenderedPageBreak/>
        <w:t>§</w:t>
      </w:r>
      <w:r w:rsidR="004162CB" w:rsidRPr="00712AEB">
        <w:rPr>
          <w:rFonts w:asciiTheme="majorHAnsi" w:hAnsiTheme="majorHAnsi" w:cstheme="majorHAnsi"/>
          <w:b/>
          <w:color w:val="auto"/>
          <w:sz w:val="22"/>
          <w:szCs w:val="22"/>
          <w:lang w:val="pl-PL"/>
        </w:rPr>
        <w:t> </w:t>
      </w:r>
      <w:r w:rsidR="00D67737" w:rsidRPr="00712AEB">
        <w:rPr>
          <w:rFonts w:asciiTheme="majorHAnsi" w:hAnsiTheme="majorHAnsi" w:cstheme="majorHAnsi"/>
          <w:b/>
          <w:color w:val="auto"/>
          <w:sz w:val="22"/>
          <w:szCs w:val="22"/>
          <w:lang w:val="pl-PL"/>
        </w:rPr>
        <w:t>1</w:t>
      </w:r>
      <w:r w:rsidR="00F47D32" w:rsidRPr="00712AEB">
        <w:rPr>
          <w:rFonts w:asciiTheme="majorHAnsi" w:hAnsiTheme="majorHAnsi" w:cstheme="majorHAnsi"/>
          <w:b/>
          <w:color w:val="auto"/>
          <w:sz w:val="22"/>
          <w:szCs w:val="22"/>
          <w:lang w:val="pl-PL"/>
        </w:rPr>
        <w:t>3</w:t>
      </w:r>
    </w:p>
    <w:p w14:paraId="0A4B5050" w14:textId="7FE34591" w:rsidR="00792A59" w:rsidRPr="00712AEB" w:rsidRDefault="001A38F1" w:rsidP="0071705D">
      <w:pPr>
        <w:pStyle w:val="Tekstpodstawowy"/>
        <w:spacing w:after="0" w:line="264" w:lineRule="auto"/>
        <w:jc w:val="center"/>
        <w:rPr>
          <w:rFonts w:asciiTheme="majorHAnsi" w:hAnsiTheme="majorHAnsi" w:cstheme="majorHAnsi"/>
          <w:b/>
          <w:color w:val="auto"/>
          <w:sz w:val="22"/>
          <w:szCs w:val="22"/>
          <w:lang w:val="pl-PL"/>
        </w:rPr>
      </w:pPr>
      <w:r w:rsidRPr="00712AEB">
        <w:rPr>
          <w:rFonts w:asciiTheme="majorHAnsi" w:hAnsiTheme="majorHAnsi" w:cstheme="majorHAnsi"/>
          <w:b/>
          <w:color w:val="auto"/>
          <w:sz w:val="22"/>
          <w:szCs w:val="22"/>
          <w:lang w:val="pl-PL"/>
        </w:rPr>
        <w:t>Zasady s</w:t>
      </w:r>
      <w:r w:rsidR="00055A1E" w:rsidRPr="00712AEB">
        <w:rPr>
          <w:rFonts w:asciiTheme="majorHAnsi" w:hAnsiTheme="majorHAnsi" w:cstheme="majorHAnsi"/>
          <w:b/>
          <w:color w:val="auto"/>
          <w:sz w:val="22"/>
          <w:szCs w:val="22"/>
          <w:lang w:val="pl-PL"/>
        </w:rPr>
        <w:t>przedaż</w:t>
      </w:r>
      <w:r w:rsidRPr="00712AEB">
        <w:rPr>
          <w:rFonts w:asciiTheme="majorHAnsi" w:hAnsiTheme="majorHAnsi" w:cstheme="majorHAnsi"/>
          <w:b/>
          <w:color w:val="auto"/>
          <w:sz w:val="22"/>
          <w:szCs w:val="22"/>
          <w:lang w:val="pl-PL"/>
        </w:rPr>
        <w:t>y</w:t>
      </w:r>
      <w:r w:rsidR="00055A1E" w:rsidRPr="00712AEB">
        <w:rPr>
          <w:rFonts w:asciiTheme="majorHAnsi" w:hAnsiTheme="majorHAnsi" w:cstheme="majorHAnsi"/>
          <w:b/>
          <w:color w:val="auto"/>
          <w:sz w:val="22"/>
          <w:szCs w:val="22"/>
          <w:lang w:val="pl-PL"/>
        </w:rPr>
        <w:t xml:space="preserve"> r</w:t>
      </w:r>
      <w:r w:rsidR="00792A59" w:rsidRPr="00712AEB">
        <w:rPr>
          <w:rFonts w:asciiTheme="majorHAnsi" w:hAnsiTheme="majorHAnsi" w:cstheme="majorHAnsi"/>
          <w:b/>
          <w:color w:val="auto"/>
          <w:sz w:val="22"/>
          <w:szCs w:val="22"/>
          <w:lang w:val="pl-PL"/>
        </w:rPr>
        <w:t>ezerwow</w:t>
      </w:r>
      <w:r w:rsidRPr="00712AEB">
        <w:rPr>
          <w:rFonts w:asciiTheme="majorHAnsi" w:hAnsiTheme="majorHAnsi" w:cstheme="majorHAnsi"/>
          <w:b/>
          <w:color w:val="auto"/>
          <w:sz w:val="22"/>
          <w:szCs w:val="22"/>
          <w:lang w:val="pl-PL"/>
        </w:rPr>
        <w:t>ej</w:t>
      </w:r>
    </w:p>
    <w:p w14:paraId="0654BA6F" w14:textId="6BF65227" w:rsidR="008F69AD" w:rsidRPr="00712AEB" w:rsidRDefault="006F33AB" w:rsidP="009C5744">
      <w:pPr>
        <w:pStyle w:val="Stylwyliczanie"/>
        <w:numPr>
          <w:ilvl w:val="0"/>
          <w:numId w:val="19"/>
        </w:numPr>
        <w:tabs>
          <w:tab w:val="clear" w:pos="360"/>
          <w:tab w:val="clear" w:pos="1276"/>
          <w:tab w:val="clear" w:pos="2552"/>
          <w:tab w:val="clear" w:pos="3261"/>
          <w:tab w:val="num" w:pos="426"/>
        </w:tabs>
        <w:spacing w:line="264" w:lineRule="auto"/>
        <w:ind w:left="426" w:hanging="426"/>
        <w:rPr>
          <w:rFonts w:asciiTheme="majorHAnsi" w:hAnsiTheme="majorHAnsi" w:cstheme="majorHAnsi"/>
          <w:color w:val="auto"/>
          <w:sz w:val="22"/>
        </w:rPr>
      </w:pPr>
      <w:r w:rsidRPr="00712AEB">
        <w:rPr>
          <w:rFonts w:asciiTheme="majorHAnsi" w:hAnsiTheme="majorHAnsi" w:cstheme="majorHAnsi"/>
          <w:color w:val="auto"/>
          <w:sz w:val="22"/>
        </w:rPr>
        <w:t>Z</w:t>
      </w:r>
      <w:r w:rsidR="008F69AD" w:rsidRPr="00712AEB">
        <w:rPr>
          <w:rFonts w:asciiTheme="majorHAnsi" w:hAnsiTheme="majorHAnsi" w:cstheme="majorHAnsi"/>
          <w:color w:val="auto"/>
          <w:sz w:val="22"/>
        </w:rPr>
        <w:t xml:space="preserve">asady </w:t>
      </w:r>
      <w:r w:rsidR="00055A1E" w:rsidRPr="00712AEB">
        <w:rPr>
          <w:rFonts w:asciiTheme="majorHAnsi" w:hAnsiTheme="majorHAnsi" w:cstheme="majorHAnsi"/>
          <w:color w:val="auto"/>
          <w:sz w:val="22"/>
        </w:rPr>
        <w:t xml:space="preserve">sprzedaży </w:t>
      </w:r>
      <w:r w:rsidR="008F69AD" w:rsidRPr="00712AEB">
        <w:rPr>
          <w:rFonts w:asciiTheme="majorHAnsi" w:hAnsiTheme="majorHAnsi" w:cstheme="majorHAnsi"/>
          <w:color w:val="auto"/>
          <w:sz w:val="22"/>
        </w:rPr>
        <w:t xml:space="preserve">rezerwowej </w:t>
      </w:r>
      <w:r w:rsidR="00A45ADE" w:rsidRPr="00712AEB">
        <w:rPr>
          <w:rFonts w:asciiTheme="majorHAnsi" w:hAnsiTheme="majorHAnsi" w:cstheme="majorHAnsi"/>
          <w:color w:val="auto"/>
          <w:sz w:val="22"/>
        </w:rPr>
        <w:t>na podstawie umowy</w:t>
      </w:r>
      <w:r w:rsidR="008F69AD" w:rsidRPr="00712AEB">
        <w:rPr>
          <w:rFonts w:asciiTheme="majorHAnsi" w:hAnsiTheme="majorHAnsi" w:cstheme="majorHAnsi"/>
          <w:color w:val="auto"/>
          <w:sz w:val="22"/>
        </w:rPr>
        <w:t xml:space="preserve"> </w:t>
      </w:r>
      <w:r w:rsidR="007F53B3" w:rsidRPr="00712AEB">
        <w:rPr>
          <w:rFonts w:asciiTheme="majorHAnsi" w:hAnsiTheme="majorHAnsi" w:cstheme="majorHAnsi"/>
          <w:color w:val="auto"/>
          <w:sz w:val="22"/>
        </w:rPr>
        <w:t>sprzedaży</w:t>
      </w:r>
      <w:r w:rsidR="002C0B8C" w:rsidRPr="00712AEB">
        <w:rPr>
          <w:rFonts w:asciiTheme="majorHAnsi" w:hAnsiTheme="majorHAnsi" w:cstheme="majorHAnsi"/>
          <w:color w:val="auto"/>
          <w:sz w:val="22"/>
        </w:rPr>
        <w:t xml:space="preserve"> </w:t>
      </w:r>
      <w:r w:rsidR="007F53B3" w:rsidRPr="00712AEB">
        <w:rPr>
          <w:rFonts w:asciiTheme="majorHAnsi" w:hAnsiTheme="majorHAnsi" w:cstheme="majorHAnsi"/>
          <w:color w:val="auto"/>
          <w:sz w:val="22"/>
        </w:rPr>
        <w:t xml:space="preserve">rezerwowej </w:t>
      </w:r>
      <w:r w:rsidR="008F69AD" w:rsidRPr="00712AEB">
        <w:rPr>
          <w:rFonts w:asciiTheme="majorHAnsi" w:hAnsiTheme="majorHAnsi" w:cstheme="majorHAnsi"/>
          <w:color w:val="auto"/>
          <w:sz w:val="22"/>
        </w:rPr>
        <w:t xml:space="preserve">oraz warunki współpracy </w:t>
      </w:r>
      <w:r w:rsidR="008F69AD" w:rsidRPr="00712AEB">
        <w:rPr>
          <w:rFonts w:asciiTheme="majorHAnsi" w:hAnsiTheme="majorHAnsi" w:cstheme="majorHAnsi"/>
          <w:b/>
          <w:color w:val="auto"/>
          <w:sz w:val="22"/>
        </w:rPr>
        <w:t>OSD</w:t>
      </w:r>
      <w:r w:rsidR="00BD204E">
        <w:rPr>
          <w:rFonts w:asciiTheme="majorHAnsi" w:hAnsiTheme="majorHAnsi" w:cstheme="majorHAnsi"/>
          <w:b/>
          <w:color w:val="auto"/>
          <w:sz w:val="22"/>
        </w:rPr>
        <w:t>n</w:t>
      </w:r>
      <w:r w:rsidR="008F69AD" w:rsidRPr="00712AEB">
        <w:rPr>
          <w:rFonts w:asciiTheme="majorHAnsi" w:hAnsiTheme="majorHAnsi" w:cstheme="majorHAnsi"/>
          <w:color w:val="auto"/>
          <w:sz w:val="22"/>
        </w:rPr>
        <w:t xml:space="preserve"> i </w:t>
      </w:r>
      <w:r w:rsidR="008F69AD" w:rsidRPr="00712AEB">
        <w:rPr>
          <w:rFonts w:asciiTheme="majorHAnsi" w:hAnsiTheme="majorHAnsi" w:cstheme="majorHAnsi"/>
          <w:b/>
          <w:color w:val="auto"/>
          <w:sz w:val="22"/>
        </w:rPr>
        <w:t>Sprzedawcy</w:t>
      </w:r>
      <w:r w:rsidR="00DE6F18" w:rsidRPr="00712AEB">
        <w:rPr>
          <w:rFonts w:asciiTheme="majorHAnsi" w:hAnsiTheme="majorHAnsi" w:cstheme="majorHAnsi"/>
          <w:color w:val="auto"/>
          <w:sz w:val="22"/>
        </w:rPr>
        <w:t xml:space="preserve"> w tym zakresie</w:t>
      </w:r>
      <w:r w:rsidR="008F69AD" w:rsidRPr="00712AEB">
        <w:rPr>
          <w:rFonts w:asciiTheme="majorHAnsi" w:hAnsiTheme="majorHAnsi" w:cstheme="majorHAnsi"/>
          <w:color w:val="auto"/>
          <w:sz w:val="22"/>
        </w:rPr>
        <w:t>, zawarte są w</w:t>
      </w:r>
      <w:r w:rsidR="00C71114" w:rsidRPr="00712AEB">
        <w:rPr>
          <w:rFonts w:asciiTheme="majorHAnsi" w:hAnsiTheme="majorHAnsi" w:cstheme="majorHAnsi"/>
          <w:color w:val="auto"/>
          <w:sz w:val="22"/>
        </w:rPr>
        <w:t xml:space="preserve"> </w:t>
      </w:r>
      <w:r w:rsidR="00C71114" w:rsidRPr="00712AEB">
        <w:rPr>
          <w:rFonts w:asciiTheme="majorHAnsi" w:hAnsiTheme="majorHAnsi" w:cstheme="majorHAnsi"/>
          <w:color w:val="auto"/>
          <w:sz w:val="22"/>
          <w:szCs w:val="22"/>
        </w:rPr>
        <w:t>IRiESD oraz w</w:t>
      </w:r>
      <w:r w:rsidR="008F69AD" w:rsidRPr="00712AEB">
        <w:rPr>
          <w:rFonts w:asciiTheme="majorHAnsi" w:hAnsiTheme="majorHAnsi" w:cstheme="majorHAnsi"/>
          <w:color w:val="auto"/>
          <w:sz w:val="22"/>
          <w:szCs w:val="22"/>
        </w:rPr>
        <w:t xml:space="preserve"> </w:t>
      </w:r>
      <w:r w:rsidR="005C7396" w:rsidRPr="00F923C3">
        <w:rPr>
          <w:rFonts w:asciiTheme="majorHAnsi" w:hAnsiTheme="majorHAnsi" w:cstheme="majorHAnsi"/>
          <w:color w:val="auto"/>
          <w:sz w:val="22"/>
        </w:rPr>
        <w:t>Z</w:t>
      </w:r>
      <w:r w:rsidR="008F69AD" w:rsidRPr="00F923C3">
        <w:rPr>
          <w:rFonts w:asciiTheme="majorHAnsi" w:hAnsiTheme="majorHAnsi" w:cstheme="majorHAnsi"/>
          <w:color w:val="auto"/>
          <w:sz w:val="22"/>
        </w:rPr>
        <w:t>ałącznik</w:t>
      </w:r>
      <w:r w:rsidR="00C71114" w:rsidRPr="00F923C3">
        <w:rPr>
          <w:rFonts w:asciiTheme="majorHAnsi" w:hAnsiTheme="majorHAnsi" w:cstheme="majorHAnsi"/>
          <w:color w:val="auto"/>
          <w:sz w:val="22"/>
        </w:rPr>
        <w:t>u</w:t>
      </w:r>
      <w:r w:rsidR="008F69AD" w:rsidRPr="00F923C3">
        <w:rPr>
          <w:rFonts w:asciiTheme="majorHAnsi" w:hAnsiTheme="majorHAnsi" w:cstheme="majorHAnsi"/>
          <w:color w:val="auto"/>
          <w:sz w:val="22"/>
        </w:rPr>
        <w:t xml:space="preserve"> </w:t>
      </w:r>
      <w:r w:rsidR="00C54D26" w:rsidRPr="00F923C3">
        <w:rPr>
          <w:rFonts w:asciiTheme="majorHAnsi" w:hAnsiTheme="majorHAnsi" w:cstheme="majorHAnsi"/>
          <w:color w:val="auto"/>
          <w:sz w:val="22"/>
        </w:rPr>
        <w:t xml:space="preserve">nr </w:t>
      </w:r>
      <w:r w:rsidR="00F923C3" w:rsidRPr="00F923C3">
        <w:rPr>
          <w:rFonts w:asciiTheme="majorHAnsi" w:hAnsiTheme="majorHAnsi" w:cstheme="majorHAnsi"/>
          <w:color w:val="auto"/>
          <w:sz w:val="22"/>
          <w:szCs w:val="22"/>
        </w:rPr>
        <w:t>7</w:t>
      </w:r>
      <w:r w:rsidR="002B6BE1" w:rsidRPr="00F923C3">
        <w:rPr>
          <w:rFonts w:asciiTheme="majorHAnsi" w:hAnsiTheme="majorHAnsi" w:cstheme="majorHAnsi"/>
          <w:color w:val="auto"/>
          <w:sz w:val="22"/>
          <w:szCs w:val="22"/>
        </w:rPr>
        <w:t xml:space="preserve"> </w:t>
      </w:r>
      <w:r w:rsidR="008F69AD" w:rsidRPr="00712AEB">
        <w:rPr>
          <w:rFonts w:asciiTheme="majorHAnsi" w:hAnsiTheme="majorHAnsi" w:cstheme="majorHAnsi"/>
          <w:color w:val="auto"/>
          <w:sz w:val="22"/>
        </w:rPr>
        <w:t xml:space="preserve">do </w:t>
      </w:r>
      <w:r w:rsidR="008F69AD" w:rsidRPr="00712AEB">
        <w:rPr>
          <w:rFonts w:asciiTheme="majorHAnsi" w:hAnsiTheme="majorHAnsi" w:cstheme="majorHAnsi"/>
          <w:b/>
          <w:color w:val="auto"/>
          <w:sz w:val="22"/>
        </w:rPr>
        <w:t>Umowy</w:t>
      </w:r>
      <w:r w:rsidR="008F69AD" w:rsidRPr="00712AEB">
        <w:rPr>
          <w:rFonts w:asciiTheme="majorHAnsi" w:hAnsiTheme="majorHAnsi" w:cstheme="majorHAnsi"/>
          <w:color w:val="auto"/>
          <w:sz w:val="22"/>
        </w:rPr>
        <w:t>.</w:t>
      </w:r>
    </w:p>
    <w:p w14:paraId="7B80FA57" w14:textId="6C618F6B" w:rsidR="00706EC6" w:rsidRPr="00712AEB" w:rsidRDefault="00706EC6" w:rsidP="009C5744">
      <w:pPr>
        <w:pStyle w:val="Stylwyliczanie"/>
        <w:numPr>
          <w:ilvl w:val="0"/>
          <w:numId w:val="19"/>
        </w:numPr>
        <w:tabs>
          <w:tab w:val="clear" w:pos="360"/>
          <w:tab w:val="clear" w:pos="1276"/>
          <w:tab w:val="clear" w:pos="2552"/>
          <w:tab w:val="clear" w:pos="3261"/>
          <w:tab w:val="num" w:pos="426"/>
        </w:tabs>
        <w:spacing w:line="264" w:lineRule="auto"/>
        <w:ind w:left="426" w:hanging="426"/>
        <w:rPr>
          <w:rFonts w:asciiTheme="majorHAnsi" w:hAnsiTheme="majorHAnsi" w:cstheme="majorHAnsi"/>
          <w:color w:val="auto"/>
          <w:sz w:val="22"/>
          <w:szCs w:val="22"/>
        </w:rPr>
      </w:pPr>
      <w:r w:rsidRPr="00712AEB">
        <w:rPr>
          <w:rFonts w:asciiTheme="majorHAnsi" w:hAnsiTheme="majorHAnsi" w:cstheme="majorHAnsi"/>
          <w:b/>
          <w:color w:val="auto"/>
          <w:sz w:val="22"/>
          <w:szCs w:val="22"/>
        </w:rPr>
        <w:t>Sprzedawca</w:t>
      </w:r>
      <w:r w:rsidRPr="00712AEB">
        <w:rPr>
          <w:rFonts w:asciiTheme="majorHAnsi" w:hAnsiTheme="majorHAnsi" w:cstheme="majorHAnsi"/>
          <w:color w:val="auto"/>
          <w:sz w:val="22"/>
          <w:szCs w:val="22"/>
        </w:rPr>
        <w:t xml:space="preserve"> </w:t>
      </w:r>
      <w:r w:rsidRPr="00712AEB">
        <w:rPr>
          <w:rFonts w:asciiTheme="majorHAnsi" w:hAnsiTheme="majorHAnsi" w:cstheme="majorHAnsi"/>
          <w:color w:val="auto"/>
          <w:sz w:val="22"/>
          <w:szCs w:val="22"/>
          <w:highlight w:val="yellow"/>
        </w:rPr>
        <w:t xml:space="preserve">wyraża </w:t>
      </w:r>
      <w:r w:rsidRPr="00712AEB">
        <w:rPr>
          <w:rFonts w:asciiTheme="majorHAnsi" w:hAnsiTheme="majorHAnsi" w:cstheme="majorHAnsi"/>
          <w:i/>
          <w:color w:val="auto"/>
          <w:sz w:val="22"/>
          <w:szCs w:val="22"/>
          <w:highlight w:val="yellow"/>
        </w:rPr>
        <w:t>zgodę/nie wyraża zgody</w:t>
      </w:r>
      <w:r w:rsidR="004162CB" w:rsidRPr="00712AEB">
        <w:rPr>
          <w:rFonts w:asciiTheme="majorHAnsi" w:hAnsiTheme="majorHAnsi" w:cstheme="majorHAnsi"/>
          <w:color w:val="auto"/>
          <w:sz w:val="22"/>
          <w:szCs w:val="22"/>
        </w:rPr>
        <w:t xml:space="preserve"> </w:t>
      </w:r>
      <w:r w:rsidRPr="00712AEB">
        <w:rPr>
          <w:rFonts w:asciiTheme="majorHAnsi" w:hAnsiTheme="majorHAnsi" w:cstheme="majorHAnsi"/>
          <w:color w:val="auto"/>
          <w:sz w:val="22"/>
          <w:szCs w:val="22"/>
        </w:rPr>
        <w:t xml:space="preserve">na pełnienie funkcji sprzedawcy rezerwowego dla </w:t>
      </w:r>
      <w:r w:rsidRPr="00712AEB">
        <w:rPr>
          <w:rFonts w:asciiTheme="majorHAnsi" w:hAnsiTheme="majorHAnsi" w:cstheme="majorHAnsi"/>
          <w:b/>
          <w:color w:val="auto"/>
          <w:sz w:val="22"/>
          <w:szCs w:val="22"/>
        </w:rPr>
        <w:t>URD</w:t>
      </w:r>
      <w:r w:rsidRPr="00712AEB">
        <w:rPr>
          <w:rFonts w:asciiTheme="majorHAnsi" w:hAnsiTheme="majorHAnsi" w:cstheme="majorHAnsi"/>
          <w:color w:val="auto"/>
          <w:sz w:val="22"/>
          <w:szCs w:val="22"/>
        </w:rPr>
        <w:t xml:space="preserve"> </w:t>
      </w:r>
      <w:r w:rsidR="0067570E" w:rsidRPr="00712AEB">
        <w:rPr>
          <w:rFonts w:asciiTheme="majorHAnsi" w:hAnsiTheme="majorHAnsi" w:cstheme="majorHAnsi"/>
          <w:color w:val="auto"/>
          <w:sz w:val="22"/>
          <w:szCs w:val="22"/>
        </w:rPr>
        <w:t xml:space="preserve">objętych przedmiotem </w:t>
      </w:r>
      <w:r w:rsidR="0067570E"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xml:space="preserve">. W przypadku braku </w:t>
      </w:r>
      <w:r w:rsidR="001141A0" w:rsidRPr="00712AEB">
        <w:rPr>
          <w:rFonts w:asciiTheme="majorHAnsi" w:hAnsiTheme="majorHAnsi" w:cstheme="majorHAnsi"/>
          <w:color w:val="auto"/>
          <w:sz w:val="22"/>
          <w:szCs w:val="22"/>
        </w:rPr>
        <w:t xml:space="preserve">ww. </w:t>
      </w:r>
      <w:r w:rsidRPr="00712AEB">
        <w:rPr>
          <w:rFonts w:asciiTheme="majorHAnsi" w:hAnsiTheme="majorHAnsi" w:cstheme="majorHAnsi"/>
          <w:color w:val="auto"/>
          <w:sz w:val="22"/>
          <w:szCs w:val="22"/>
        </w:rPr>
        <w:t xml:space="preserve">zgody </w:t>
      </w:r>
      <w:r w:rsidR="00583AB2" w:rsidRPr="00712AEB">
        <w:rPr>
          <w:rFonts w:asciiTheme="majorHAnsi" w:hAnsiTheme="majorHAnsi" w:cstheme="majorHAnsi"/>
          <w:color w:val="auto"/>
          <w:sz w:val="22"/>
          <w:szCs w:val="22"/>
        </w:rPr>
        <w:t xml:space="preserve">nie </w:t>
      </w:r>
      <w:r w:rsidR="001141A0" w:rsidRPr="00712AEB">
        <w:rPr>
          <w:rFonts w:asciiTheme="majorHAnsi" w:hAnsiTheme="majorHAnsi" w:cstheme="majorHAnsi"/>
          <w:color w:val="auto"/>
          <w:sz w:val="22"/>
          <w:szCs w:val="22"/>
        </w:rPr>
        <w:t xml:space="preserve">stosuje się </w:t>
      </w:r>
      <w:r w:rsidRPr="00F923C3">
        <w:rPr>
          <w:rFonts w:asciiTheme="majorHAnsi" w:hAnsiTheme="majorHAnsi" w:cstheme="majorHAnsi"/>
          <w:color w:val="auto"/>
          <w:sz w:val="22"/>
          <w:szCs w:val="22"/>
        </w:rPr>
        <w:t xml:space="preserve">Załącznika </w:t>
      </w:r>
      <w:r w:rsidR="004162CB" w:rsidRPr="00F923C3">
        <w:rPr>
          <w:rFonts w:asciiTheme="majorHAnsi" w:hAnsiTheme="majorHAnsi" w:cstheme="majorHAnsi"/>
          <w:color w:val="auto"/>
          <w:sz w:val="22"/>
          <w:szCs w:val="22"/>
        </w:rPr>
        <w:t>nr</w:t>
      </w:r>
      <w:r w:rsidR="003272F2" w:rsidRPr="00F923C3">
        <w:rPr>
          <w:rFonts w:asciiTheme="majorHAnsi" w:hAnsiTheme="majorHAnsi" w:cstheme="majorHAnsi"/>
          <w:color w:val="auto"/>
          <w:sz w:val="22"/>
          <w:szCs w:val="22"/>
        </w:rPr>
        <w:t> </w:t>
      </w:r>
      <w:r w:rsidR="00F923C3" w:rsidRPr="00F923C3">
        <w:rPr>
          <w:rFonts w:asciiTheme="majorHAnsi" w:hAnsiTheme="majorHAnsi" w:cstheme="majorHAnsi"/>
          <w:color w:val="auto"/>
          <w:sz w:val="22"/>
          <w:szCs w:val="22"/>
        </w:rPr>
        <w:t>7</w:t>
      </w:r>
      <w:r w:rsidR="002B6BE1" w:rsidRPr="00F923C3">
        <w:rPr>
          <w:rFonts w:asciiTheme="majorHAnsi" w:hAnsiTheme="majorHAnsi" w:cstheme="majorHAnsi"/>
          <w:color w:val="auto"/>
          <w:sz w:val="22"/>
          <w:szCs w:val="22"/>
        </w:rPr>
        <w:t xml:space="preserve"> </w:t>
      </w:r>
      <w:r w:rsidR="004162CB" w:rsidRPr="00712AEB">
        <w:rPr>
          <w:rFonts w:asciiTheme="majorHAnsi" w:hAnsiTheme="majorHAnsi" w:cstheme="majorHAnsi"/>
          <w:color w:val="auto"/>
          <w:sz w:val="22"/>
          <w:szCs w:val="22"/>
        </w:rPr>
        <w:t>do</w:t>
      </w:r>
      <w:r w:rsidR="006C54B9" w:rsidRPr="00712AEB">
        <w:rPr>
          <w:rFonts w:asciiTheme="majorHAnsi" w:hAnsiTheme="majorHAnsi" w:cstheme="majorHAnsi"/>
          <w:color w:val="auto"/>
          <w:sz w:val="22"/>
          <w:szCs w:val="22"/>
        </w:rPr>
        <w:t xml:space="preserve">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w:t>
      </w:r>
    </w:p>
    <w:p w14:paraId="356FAF2F" w14:textId="53B41011" w:rsidR="00990F9C" w:rsidRPr="00712AEB" w:rsidRDefault="00990F9C" w:rsidP="009C5744">
      <w:pPr>
        <w:pStyle w:val="Stylwyliczanie"/>
        <w:numPr>
          <w:ilvl w:val="0"/>
          <w:numId w:val="19"/>
        </w:numPr>
        <w:tabs>
          <w:tab w:val="clear" w:pos="1276"/>
          <w:tab w:val="clear" w:pos="2552"/>
          <w:tab w:val="clear" w:pos="3261"/>
          <w:tab w:val="clear" w:pos="4536"/>
          <w:tab w:val="clear" w:pos="9072"/>
        </w:tabs>
        <w:spacing w:line="264" w:lineRule="auto"/>
        <w:rPr>
          <w:rFonts w:asciiTheme="majorHAnsi" w:hAnsiTheme="majorHAnsi" w:cstheme="majorHAnsi"/>
          <w:color w:val="auto"/>
          <w:sz w:val="22"/>
          <w:szCs w:val="22"/>
        </w:rPr>
      </w:pPr>
      <w:bookmarkStart w:id="17" w:name="_Hlk144469910"/>
      <w:r w:rsidRPr="00712AEB">
        <w:rPr>
          <w:rFonts w:asciiTheme="majorHAnsi" w:hAnsiTheme="majorHAnsi" w:cstheme="majorHAnsi"/>
          <w:b/>
          <w:color w:val="auto"/>
          <w:sz w:val="22"/>
          <w:szCs w:val="22"/>
        </w:rPr>
        <w:t>Sprzedawca</w:t>
      </w:r>
      <w:r w:rsidRPr="00712AEB">
        <w:rPr>
          <w:rFonts w:asciiTheme="majorHAnsi" w:hAnsiTheme="majorHAnsi" w:cstheme="majorHAnsi"/>
          <w:color w:val="auto"/>
          <w:sz w:val="22"/>
          <w:szCs w:val="22"/>
        </w:rPr>
        <w:t>, który pełni funkcję sprzedawcy rezerwowego, może wycofać ofertę sprzedaży rezerwowej</w:t>
      </w:r>
      <w:r w:rsidR="008B4F5E" w:rsidRPr="00712AEB">
        <w:rPr>
          <w:rFonts w:asciiTheme="majorHAnsi" w:hAnsiTheme="majorHAnsi" w:cstheme="majorHAnsi"/>
          <w:color w:val="auto"/>
          <w:sz w:val="22"/>
          <w:szCs w:val="22"/>
        </w:rPr>
        <w:t>,</w:t>
      </w:r>
      <w:r w:rsidRPr="00712AEB">
        <w:rPr>
          <w:rFonts w:asciiTheme="majorHAnsi" w:hAnsiTheme="majorHAnsi" w:cstheme="majorHAnsi"/>
          <w:color w:val="auto"/>
          <w:sz w:val="22"/>
          <w:szCs w:val="22"/>
        </w:rPr>
        <w:t xml:space="preserve"> składając </w:t>
      </w:r>
      <w:r w:rsidR="008B4F5E" w:rsidRPr="00712AEB">
        <w:rPr>
          <w:rFonts w:asciiTheme="majorHAnsi" w:hAnsiTheme="majorHAnsi" w:cstheme="majorHAnsi"/>
          <w:color w:val="auto"/>
          <w:sz w:val="22"/>
          <w:szCs w:val="22"/>
        </w:rPr>
        <w:t xml:space="preserve">stosowne </w:t>
      </w:r>
      <w:r w:rsidRPr="00712AEB">
        <w:rPr>
          <w:rFonts w:asciiTheme="majorHAnsi" w:hAnsiTheme="majorHAnsi" w:cstheme="majorHAnsi"/>
          <w:color w:val="auto"/>
          <w:sz w:val="22"/>
          <w:szCs w:val="22"/>
        </w:rPr>
        <w:t xml:space="preserve">oświadczenie do </w:t>
      </w:r>
      <w:r w:rsidRPr="00712AEB">
        <w:rPr>
          <w:rFonts w:asciiTheme="majorHAnsi" w:hAnsiTheme="majorHAnsi" w:cstheme="majorHAnsi"/>
          <w:b/>
          <w:color w:val="auto"/>
          <w:sz w:val="22"/>
          <w:szCs w:val="22"/>
        </w:rPr>
        <w:t>OSD</w:t>
      </w:r>
      <w:r w:rsidR="00B3093C">
        <w:rPr>
          <w:rFonts w:asciiTheme="majorHAnsi" w:hAnsiTheme="majorHAnsi" w:cstheme="majorHAnsi"/>
          <w:b/>
          <w:color w:val="auto"/>
          <w:sz w:val="22"/>
          <w:szCs w:val="22"/>
        </w:rPr>
        <w:t>n</w:t>
      </w:r>
      <w:r w:rsidR="008B4F5E" w:rsidRPr="00712AEB">
        <w:rPr>
          <w:rFonts w:asciiTheme="majorHAnsi" w:hAnsiTheme="majorHAnsi" w:cstheme="majorHAnsi"/>
          <w:b/>
          <w:color w:val="auto"/>
          <w:sz w:val="22"/>
          <w:szCs w:val="22"/>
        </w:rPr>
        <w:t>.</w:t>
      </w:r>
      <w:r w:rsidRPr="00712AEB">
        <w:rPr>
          <w:rFonts w:asciiTheme="majorHAnsi" w:hAnsiTheme="majorHAnsi" w:cstheme="majorHAnsi"/>
          <w:color w:val="auto"/>
          <w:sz w:val="22"/>
          <w:szCs w:val="22"/>
        </w:rPr>
        <w:t xml:space="preserve"> </w:t>
      </w:r>
      <w:r w:rsidR="008B4F5E" w:rsidRPr="00712AEB">
        <w:rPr>
          <w:rFonts w:asciiTheme="majorHAnsi" w:hAnsiTheme="majorHAnsi" w:cstheme="majorHAnsi"/>
          <w:color w:val="auto"/>
          <w:sz w:val="22"/>
          <w:szCs w:val="22"/>
        </w:rPr>
        <w:t>S</w:t>
      </w:r>
      <w:r w:rsidRPr="00712AEB">
        <w:rPr>
          <w:rFonts w:asciiTheme="majorHAnsi" w:hAnsiTheme="majorHAnsi" w:cstheme="majorHAnsi"/>
          <w:color w:val="auto"/>
          <w:sz w:val="22"/>
          <w:szCs w:val="22"/>
        </w:rPr>
        <w:t xml:space="preserve">kutkiem </w:t>
      </w:r>
      <w:r w:rsidR="008B4F5E" w:rsidRPr="00712AEB">
        <w:rPr>
          <w:rFonts w:asciiTheme="majorHAnsi" w:hAnsiTheme="majorHAnsi" w:cstheme="majorHAnsi"/>
          <w:color w:val="auto"/>
          <w:sz w:val="22"/>
          <w:szCs w:val="22"/>
        </w:rPr>
        <w:t xml:space="preserve">złożenia oświadczenia o takiej treści jest </w:t>
      </w:r>
      <w:r w:rsidRPr="00712AEB">
        <w:rPr>
          <w:rFonts w:asciiTheme="majorHAnsi" w:hAnsiTheme="majorHAnsi" w:cstheme="majorHAnsi"/>
          <w:color w:val="auto"/>
          <w:sz w:val="22"/>
          <w:szCs w:val="22"/>
        </w:rPr>
        <w:t>zakończeni</w:t>
      </w:r>
      <w:r w:rsidR="008B4F5E" w:rsidRPr="00712AEB">
        <w:rPr>
          <w:rFonts w:asciiTheme="majorHAnsi" w:hAnsiTheme="majorHAnsi" w:cstheme="majorHAnsi"/>
          <w:color w:val="auto"/>
          <w:sz w:val="22"/>
          <w:szCs w:val="22"/>
        </w:rPr>
        <w:t>e</w:t>
      </w:r>
      <w:r w:rsidRPr="00712AEB">
        <w:rPr>
          <w:rFonts w:asciiTheme="majorHAnsi" w:hAnsiTheme="majorHAnsi" w:cstheme="majorHAnsi"/>
          <w:color w:val="auto"/>
          <w:sz w:val="22"/>
          <w:szCs w:val="22"/>
        </w:rPr>
        <w:t xml:space="preserve"> pełnienia funkcji sprzedawcy rezerwowego</w:t>
      </w:r>
      <w:r w:rsidR="005448C6" w:rsidRPr="00712AEB">
        <w:rPr>
          <w:rFonts w:asciiTheme="majorHAnsi" w:hAnsiTheme="majorHAnsi" w:cstheme="majorHAnsi"/>
          <w:color w:val="auto"/>
          <w:sz w:val="22"/>
          <w:szCs w:val="22"/>
        </w:rPr>
        <w:t xml:space="preserve"> </w:t>
      </w:r>
      <w:r w:rsidRPr="00712AEB">
        <w:rPr>
          <w:rFonts w:asciiTheme="majorHAnsi" w:hAnsiTheme="majorHAnsi" w:cstheme="majorHAnsi"/>
          <w:color w:val="auto"/>
          <w:sz w:val="22"/>
          <w:szCs w:val="22"/>
        </w:rPr>
        <w:t xml:space="preserve">na koniec miesiąca kalendarzowego następującego po miesiącu, w którym oświadczenie </w:t>
      </w:r>
      <w:r w:rsidRPr="00712AEB">
        <w:rPr>
          <w:rFonts w:asciiTheme="majorHAnsi" w:hAnsiTheme="majorHAnsi" w:cstheme="majorHAnsi"/>
          <w:b/>
          <w:color w:val="auto"/>
          <w:sz w:val="22"/>
          <w:szCs w:val="22"/>
        </w:rPr>
        <w:t>Sprzedawcy</w:t>
      </w:r>
      <w:r w:rsidRPr="00712AEB">
        <w:rPr>
          <w:rFonts w:asciiTheme="majorHAnsi" w:hAnsiTheme="majorHAnsi" w:cstheme="majorHAnsi"/>
          <w:color w:val="auto"/>
          <w:sz w:val="22"/>
          <w:szCs w:val="22"/>
        </w:rPr>
        <w:t xml:space="preserve"> dotarło do </w:t>
      </w:r>
      <w:r w:rsidRPr="00712AEB">
        <w:rPr>
          <w:rFonts w:asciiTheme="majorHAnsi" w:hAnsiTheme="majorHAnsi" w:cstheme="majorHAnsi"/>
          <w:b/>
          <w:color w:val="auto"/>
          <w:sz w:val="22"/>
          <w:szCs w:val="22"/>
        </w:rPr>
        <w:t>OSD</w:t>
      </w:r>
      <w:r w:rsidR="00B3093C">
        <w:rPr>
          <w:rFonts w:asciiTheme="majorHAnsi" w:hAnsiTheme="majorHAnsi" w:cstheme="majorHAnsi"/>
          <w:b/>
          <w:color w:val="auto"/>
          <w:sz w:val="22"/>
          <w:szCs w:val="22"/>
        </w:rPr>
        <w:t>n</w:t>
      </w:r>
      <w:r w:rsidRPr="00712AEB">
        <w:rPr>
          <w:rFonts w:asciiTheme="majorHAnsi" w:hAnsiTheme="majorHAnsi" w:cstheme="majorHAnsi"/>
          <w:color w:val="auto"/>
          <w:sz w:val="22"/>
          <w:szCs w:val="22"/>
        </w:rPr>
        <w:t xml:space="preserve">. </w:t>
      </w:r>
      <w:r w:rsidR="008B4F5E" w:rsidRPr="00712AEB">
        <w:rPr>
          <w:rFonts w:asciiTheme="majorHAnsi" w:hAnsiTheme="majorHAnsi" w:cstheme="majorHAnsi"/>
          <w:color w:val="auto"/>
          <w:sz w:val="22"/>
          <w:szCs w:val="22"/>
        </w:rPr>
        <w:t xml:space="preserve">Warunkiem skutecznego zakończenia okresu pełnienia funkcji sprzedawcy rezerwowego przez Sprzedawcę jest </w:t>
      </w:r>
      <w:r w:rsidRPr="00712AEB">
        <w:rPr>
          <w:rFonts w:asciiTheme="majorHAnsi" w:hAnsiTheme="majorHAnsi" w:cstheme="majorHAnsi"/>
          <w:color w:val="auto"/>
          <w:sz w:val="22"/>
          <w:szCs w:val="22"/>
        </w:rPr>
        <w:t>zawarci</w:t>
      </w:r>
      <w:r w:rsidR="008B4F5E" w:rsidRPr="00712AEB">
        <w:rPr>
          <w:rFonts w:asciiTheme="majorHAnsi" w:hAnsiTheme="majorHAnsi" w:cstheme="majorHAnsi"/>
          <w:color w:val="auto"/>
          <w:sz w:val="22"/>
          <w:szCs w:val="22"/>
        </w:rPr>
        <w:t>e</w:t>
      </w:r>
      <w:r w:rsidRPr="00712AEB">
        <w:rPr>
          <w:rFonts w:asciiTheme="majorHAnsi" w:hAnsiTheme="majorHAnsi" w:cstheme="majorHAnsi"/>
          <w:color w:val="auto"/>
          <w:sz w:val="22"/>
          <w:szCs w:val="22"/>
        </w:rPr>
        <w:t xml:space="preserve"> stosownego aneksu</w:t>
      </w:r>
      <w:r w:rsidR="00FF4B6A">
        <w:rPr>
          <w:rFonts w:asciiTheme="majorHAnsi" w:hAnsiTheme="majorHAnsi" w:cstheme="majorHAnsi"/>
          <w:color w:val="auto"/>
          <w:sz w:val="22"/>
          <w:szCs w:val="22"/>
        </w:rPr>
        <w:t xml:space="preserve"> </w:t>
      </w:r>
      <w:r w:rsidRPr="00712AEB">
        <w:rPr>
          <w:rFonts w:asciiTheme="majorHAnsi" w:hAnsiTheme="majorHAnsi" w:cstheme="majorHAnsi"/>
          <w:color w:val="auto"/>
          <w:sz w:val="22"/>
          <w:szCs w:val="22"/>
        </w:rPr>
        <w:t xml:space="preserve">do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xml:space="preserve"> przed planowaną datą zakończenia pełnienia funkcji sprzedawcy rezerwowego. Do dnia zakończenia pełnienia funkcji sprzedawcy rezerwowego oferta sprzedaży rezerwowej złożona przez </w:t>
      </w:r>
      <w:r w:rsidRPr="00712AEB">
        <w:rPr>
          <w:rFonts w:asciiTheme="majorHAnsi" w:hAnsiTheme="majorHAnsi" w:cstheme="majorHAnsi"/>
          <w:b/>
          <w:color w:val="auto"/>
          <w:sz w:val="22"/>
          <w:szCs w:val="22"/>
        </w:rPr>
        <w:t>Sprzedawcę</w:t>
      </w:r>
      <w:r w:rsidRPr="00712AEB">
        <w:rPr>
          <w:rFonts w:asciiTheme="majorHAnsi" w:hAnsiTheme="majorHAnsi" w:cstheme="majorHAnsi"/>
          <w:color w:val="auto"/>
          <w:sz w:val="22"/>
          <w:szCs w:val="22"/>
        </w:rPr>
        <w:t xml:space="preserve"> pozostaje wiążąca.</w:t>
      </w:r>
    </w:p>
    <w:bookmarkEnd w:id="17"/>
    <w:p w14:paraId="18A06269" w14:textId="18E14093" w:rsidR="00990F9C" w:rsidRPr="00712AEB" w:rsidRDefault="00990F9C" w:rsidP="009C5744">
      <w:pPr>
        <w:pStyle w:val="Stylwyliczanie"/>
        <w:numPr>
          <w:ilvl w:val="0"/>
          <w:numId w:val="19"/>
        </w:numPr>
        <w:tabs>
          <w:tab w:val="clear" w:pos="1276"/>
          <w:tab w:val="clear" w:pos="2552"/>
          <w:tab w:val="clear" w:pos="3261"/>
          <w:tab w:val="clear" w:pos="4536"/>
          <w:tab w:val="clear" w:pos="9072"/>
        </w:tabs>
        <w:spacing w:line="264" w:lineRule="auto"/>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Od dnia zakończenia pełnienia przez </w:t>
      </w:r>
      <w:r w:rsidRPr="00712AEB">
        <w:rPr>
          <w:rFonts w:asciiTheme="majorHAnsi" w:hAnsiTheme="majorHAnsi" w:cstheme="majorHAnsi"/>
          <w:b/>
          <w:color w:val="auto"/>
          <w:sz w:val="22"/>
          <w:szCs w:val="22"/>
        </w:rPr>
        <w:t>Sprzedawcę</w:t>
      </w:r>
      <w:r w:rsidRPr="00712AEB">
        <w:rPr>
          <w:rFonts w:asciiTheme="majorHAnsi" w:hAnsiTheme="majorHAnsi" w:cstheme="majorHAnsi"/>
          <w:color w:val="auto"/>
          <w:sz w:val="22"/>
          <w:szCs w:val="22"/>
        </w:rPr>
        <w:t xml:space="preserve"> funkcji sprzedawcy rezerwowego dla </w:t>
      </w:r>
      <w:r w:rsidRPr="00712AEB">
        <w:rPr>
          <w:rFonts w:asciiTheme="majorHAnsi" w:hAnsiTheme="majorHAnsi" w:cstheme="majorHAnsi"/>
          <w:b/>
          <w:color w:val="auto"/>
          <w:sz w:val="22"/>
          <w:szCs w:val="22"/>
        </w:rPr>
        <w:t>URD</w:t>
      </w:r>
      <w:r w:rsidRPr="00712AEB">
        <w:rPr>
          <w:rFonts w:asciiTheme="majorHAnsi" w:hAnsiTheme="majorHAnsi" w:cstheme="majorHAnsi"/>
          <w:color w:val="auto"/>
          <w:sz w:val="22"/>
          <w:szCs w:val="22"/>
        </w:rPr>
        <w:t xml:space="preserve">, </w:t>
      </w:r>
      <w:r w:rsidRPr="00712AEB">
        <w:rPr>
          <w:rFonts w:asciiTheme="majorHAnsi" w:hAnsiTheme="majorHAnsi" w:cstheme="majorHAnsi"/>
          <w:b/>
          <w:color w:val="auto"/>
          <w:sz w:val="22"/>
          <w:szCs w:val="22"/>
        </w:rPr>
        <w:t>OSD</w:t>
      </w:r>
      <w:r w:rsidR="00B3093C">
        <w:rPr>
          <w:rFonts w:asciiTheme="majorHAnsi" w:hAnsiTheme="majorHAnsi" w:cstheme="majorHAnsi"/>
          <w:b/>
          <w:color w:val="auto"/>
          <w:sz w:val="22"/>
          <w:szCs w:val="22"/>
        </w:rPr>
        <w:t>n</w:t>
      </w:r>
      <w:r w:rsidRPr="00712AEB">
        <w:rPr>
          <w:rFonts w:asciiTheme="majorHAnsi" w:hAnsiTheme="majorHAnsi" w:cstheme="majorHAnsi"/>
          <w:color w:val="auto"/>
          <w:sz w:val="22"/>
          <w:szCs w:val="22"/>
        </w:rPr>
        <w:t xml:space="preserve"> </w:t>
      </w:r>
      <w:r w:rsidR="006C54B9" w:rsidRPr="00712AEB">
        <w:rPr>
          <w:rFonts w:asciiTheme="majorHAnsi" w:hAnsiTheme="majorHAnsi" w:cstheme="majorHAnsi"/>
          <w:color w:val="auto"/>
          <w:sz w:val="22"/>
          <w:szCs w:val="22"/>
        </w:rPr>
        <w:br/>
      </w:r>
      <w:r w:rsidRPr="00712AEB">
        <w:rPr>
          <w:rFonts w:asciiTheme="majorHAnsi" w:hAnsiTheme="majorHAnsi" w:cstheme="majorHAnsi"/>
          <w:color w:val="auto"/>
          <w:sz w:val="22"/>
          <w:szCs w:val="22"/>
        </w:rPr>
        <w:t xml:space="preserve">nie będzie zawierał rezerwowych umów sprzedaży ze </w:t>
      </w:r>
      <w:r w:rsidRPr="00712AEB">
        <w:rPr>
          <w:rFonts w:asciiTheme="majorHAnsi" w:hAnsiTheme="majorHAnsi" w:cstheme="majorHAnsi"/>
          <w:b/>
          <w:color w:val="auto"/>
          <w:sz w:val="22"/>
          <w:szCs w:val="22"/>
        </w:rPr>
        <w:t>Sprzedawcą</w:t>
      </w:r>
      <w:r w:rsidRPr="00712AEB">
        <w:rPr>
          <w:rFonts w:asciiTheme="majorHAnsi" w:hAnsiTheme="majorHAnsi" w:cstheme="majorHAnsi"/>
          <w:color w:val="auto"/>
          <w:sz w:val="22"/>
          <w:szCs w:val="22"/>
        </w:rPr>
        <w:t xml:space="preserve"> w imieniu i na rzecz </w:t>
      </w:r>
      <w:r w:rsidRPr="00712AEB">
        <w:rPr>
          <w:rFonts w:asciiTheme="majorHAnsi" w:hAnsiTheme="majorHAnsi" w:cstheme="majorHAnsi"/>
          <w:b/>
          <w:color w:val="auto"/>
          <w:sz w:val="22"/>
          <w:szCs w:val="22"/>
        </w:rPr>
        <w:t>URD</w:t>
      </w:r>
      <w:r w:rsidRPr="00712AEB">
        <w:rPr>
          <w:rFonts w:asciiTheme="majorHAnsi" w:hAnsiTheme="majorHAnsi" w:cstheme="majorHAnsi"/>
          <w:color w:val="auto"/>
          <w:sz w:val="22"/>
          <w:szCs w:val="22"/>
        </w:rPr>
        <w:t>.</w:t>
      </w:r>
    </w:p>
    <w:p w14:paraId="5BEC22CB" w14:textId="1FCF7EE9" w:rsidR="00990F9C" w:rsidRPr="00712AEB" w:rsidRDefault="00990F9C" w:rsidP="009C5744">
      <w:pPr>
        <w:pStyle w:val="Stylwyliczanie"/>
        <w:numPr>
          <w:ilvl w:val="0"/>
          <w:numId w:val="19"/>
        </w:numPr>
        <w:tabs>
          <w:tab w:val="clear" w:pos="1276"/>
          <w:tab w:val="clear" w:pos="2552"/>
          <w:tab w:val="clear" w:pos="3261"/>
          <w:tab w:val="clear" w:pos="4536"/>
          <w:tab w:val="clear" w:pos="9072"/>
        </w:tabs>
        <w:spacing w:line="264" w:lineRule="auto"/>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Rezerwowe umowy sprzedaży zawarte do dnia zakończenia pełnienia funkcji sprzedawcy rezerwowego będą w dalszym ciągu realizowane przez </w:t>
      </w:r>
      <w:r w:rsidRPr="00712AEB">
        <w:rPr>
          <w:rFonts w:asciiTheme="majorHAnsi" w:hAnsiTheme="majorHAnsi" w:cstheme="majorHAnsi"/>
          <w:b/>
          <w:color w:val="auto"/>
          <w:sz w:val="22"/>
          <w:szCs w:val="22"/>
        </w:rPr>
        <w:t>Sprzedawcę</w:t>
      </w:r>
      <w:r w:rsidRPr="00712AEB">
        <w:rPr>
          <w:rFonts w:asciiTheme="majorHAnsi" w:hAnsiTheme="majorHAnsi" w:cstheme="majorHAnsi"/>
          <w:color w:val="auto"/>
          <w:sz w:val="22"/>
          <w:szCs w:val="22"/>
        </w:rPr>
        <w:t xml:space="preserve">, a o zamiarze zaprzestania świadczenia rezerwowej umowy sprzedaży </w:t>
      </w:r>
      <w:r w:rsidRPr="00712AEB">
        <w:rPr>
          <w:rFonts w:asciiTheme="majorHAnsi" w:hAnsiTheme="majorHAnsi" w:cstheme="majorHAnsi"/>
          <w:b/>
          <w:color w:val="auto"/>
          <w:sz w:val="22"/>
          <w:szCs w:val="22"/>
        </w:rPr>
        <w:t>Sprzedawca</w:t>
      </w:r>
      <w:r w:rsidRPr="00712AEB">
        <w:rPr>
          <w:rFonts w:asciiTheme="majorHAnsi" w:hAnsiTheme="majorHAnsi" w:cstheme="majorHAnsi"/>
          <w:color w:val="auto"/>
          <w:sz w:val="22"/>
          <w:szCs w:val="22"/>
        </w:rPr>
        <w:t xml:space="preserve"> poinformuje </w:t>
      </w:r>
      <w:r w:rsidRPr="00712AEB">
        <w:rPr>
          <w:rFonts w:asciiTheme="majorHAnsi" w:hAnsiTheme="majorHAnsi" w:cstheme="majorHAnsi"/>
          <w:b/>
          <w:color w:val="auto"/>
          <w:sz w:val="22"/>
          <w:szCs w:val="22"/>
        </w:rPr>
        <w:t>OSD</w:t>
      </w:r>
      <w:r w:rsidR="00B3093C">
        <w:rPr>
          <w:rFonts w:asciiTheme="majorHAnsi" w:hAnsiTheme="majorHAnsi" w:cstheme="majorHAnsi"/>
          <w:b/>
          <w:color w:val="auto"/>
          <w:sz w:val="22"/>
          <w:szCs w:val="22"/>
        </w:rPr>
        <w:t>n</w:t>
      </w:r>
      <w:r w:rsidRPr="00712AEB">
        <w:rPr>
          <w:rFonts w:asciiTheme="majorHAnsi" w:hAnsiTheme="majorHAnsi" w:cstheme="majorHAnsi"/>
          <w:color w:val="auto"/>
          <w:sz w:val="22"/>
          <w:szCs w:val="22"/>
        </w:rPr>
        <w:t xml:space="preserve"> zgodnie z </w:t>
      </w:r>
      <w:r w:rsidRPr="00F64DBC">
        <w:rPr>
          <w:rFonts w:asciiTheme="majorHAnsi" w:hAnsiTheme="majorHAnsi" w:cstheme="majorHAnsi"/>
          <w:color w:val="auto"/>
          <w:sz w:val="22"/>
          <w:szCs w:val="22"/>
        </w:rPr>
        <w:t>pkt D.1.7. IRiESD.</w:t>
      </w:r>
    </w:p>
    <w:p w14:paraId="0CFFBEFC" w14:textId="542D6A32" w:rsidR="00990F9C" w:rsidRPr="00712AEB" w:rsidRDefault="00990F9C" w:rsidP="009C5744">
      <w:pPr>
        <w:pStyle w:val="Stylwyliczanie"/>
        <w:numPr>
          <w:ilvl w:val="0"/>
          <w:numId w:val="19"/>
        </w:numPr>
        <w:tabs>
          <w:tab w:val="clear" w:pos="1276"/>
          <w:tab w:val="clear" w:pos="2552"/>
          <w:tab w:val="clear" w:pos="3261"/>
          <w:tab w:val="clear" w:pos="4536"/>
          <w:tab w:val="clear" w:pos="9072"/>
        </w:tabs>
        <w:spacing w:line="264" w:lineRule="auto"/>
        <w:rPr>
          <w:rFonts w:asciiTheme="majorHAnsi" w:hAnsiTheme="majorHAnsi" w:cstheme="majorHAnsi"/>
          <w:color w:val="auto"/>
          <w:sz w:val="22"/>
          <w:szCs w:val="22"/>
        </w:rPr>
      </w:pPr>
      <w:r w:rsidRPr="00712AEB">
        <w:rPr>
          <w:rFonts w:asciiTheme="majorHAnsi" w:hAnsiTheme="majorHAnsi" w:cstheme="majorHAnsi"/>
          <w:b/>
          <w:color w:val="auto"/>
          <w:sz w:val="22"/>
          <w:szCs w:val="22"/>
        </w:rPr>
        <w:t>Sprzedawca</w:t>
      </w:r>
      <w:r w:rsidRPr="00712AEB">
        <w:rPr>
          <w:rFonts w:asciiTheme="majorHAnsi" w:hAnsiTheme="majorHAnsi" w:cstheme="majorHAnsi"/>
          <w:color w:val="auto"/>
          <w:sz w:val="22"/>
          <w:szCs w:val="22"/>
        </w:rPr>
        <w:t xml:space="preserve"> zobowiązuje się do poinformowania wszystkich sprzedawców energii elektrycznej posiadających zawartą z </w:t>
      </w:r>
      <w:r w:rsidRPr="00712AEB">
        <w:rPr>
          <w:rFonts w:asciiTheme="majorHAnsi" w:hAnsiTheme="majorHAnsi" w:cstheme="majorHAnsi"/>
          <w:b/>
          <w:color w:val="auto"/>
          <w:sz w:val="22"/>
          <w:szCs w:val="22"/>
        </w:rPr>
        <w:t>OSD</w:t>
      </w:r>
      <w:r w:rsidR="00B3093C">
        <w:rPr>
          <w:rFonts w:asciiTheme="majorHAnsi" w:hAnsiTheme="majorHAnsi" w:cstheme="majorHAnsi"/>
          <w:b/>
          <w:color w:val="auto"/>
          <w:sz w:val="22"/>
          <w:szCs w:val="22"/>
        </w:rPr>
        <w:t>n</w:t>
      </w:r>
      <w:r w:rsidRPr="00712AEB">
        <w:rPr>
          <w:rFonts w:asciiTheme="majorHAnsi" w:hAnsiTheme="majorHAnsi" w:cstheme="majorHAnsi"/>
          <w:color w:val="auto"/>
          <w:sz w:val="22"/>
          <w:szCs w:val="22"/>
        </w:rPr>
        <w:t xml:space="preserve"> Generalną Umowę Dystrybucji, których wykaz znajduje się na stronie internetowej </w:t>
      </w:r>
      <w:r w:rsidRPr="00712AEB">
        <w:rPr>
          <w:rFonts w:asciiTheme="majorHAnsi" w:hAnsiTheme="majorHAnsi" w:cstheme="majorHAnsi"/>
          <w:b/>
          <w:color w:val="auto"/>
          <w:sz w:val="22"/>
          <w:szCs w:val="22"/>
        </w:rPr>
        <w:t>OSD</w:t>
      </w:r>
      <w:r w:rsidR="00B3093C">
        <w:rPr>
          <w:rFonts w:asciiTheme="majorHAnsi" w:hAnsiTheme="majorHAnsi" w:cstheme="majorHAnsi"/>
          <w:b/>
          <w:color w:val="auto"/>
          <w:sz w:val="22"/>
          <w:szCs w:val="22"/>
        </w:rPr>
        <w:t>n</w:t>
      </w:r>
      <w:r w:rsidRPr="00712AEB">
        <w:rPr>
          <w:rFonts w:asciiTheme="majorHAnsi" w:hAnsiTheme="majorHAnsi" w:cstheme="majorHAnsi"/>
          <w:color w:val="auto"/>
          <w:sz w:val="22"/>
          <w:szCs w:val="22"/>
        </w:rPr>
        <w:t xml:space="preserve">, o zakończeniu pełnienia funkcji sprzedawcy rezerwowego, tak aby sprzedawcy energii elektrycznej mogli poinformować </w:t>
      </w:r>
      <w:r w:rsidRPr="00712AEB">
        <w:rPr>
          <w:rFonts w:asciiTheme="majorHAnsi" w:hAnsiTheme="majorHAnsi" w:cstheme="majorHAnsi"/>
          <w:b/>
          <w:color w:val="auto"/>
          <w:sz w:val="22"/>
          <w:szCs w:val="22"/>
        </w:rPr>
        <w:t>URD</w:t>
      </w:r>
      <w:r w:rsidRPr="00712AEB">
        <w:rPr>
          <w:rFonts w:asciiTheme="majorHAnsi" w:hAnsiTheme="majorHAnsi" w:cstheme="majorHAnsi"/>
          <w:color w:val="auto"/>
          <w:sz w:val="22"/>
          <w:szCs w:val="22"/>
        </w:rPr>
        <w:t xml:space="preserve"> o zakończeniu pełnienia przez </w:t>
      </w:r>
      <w:r w:rsidRPr="00712AEB">
        <w:rPr>
          <w:rFonts w:asciiTheme="majorHAnsi" w:hAnsiTheme="majorHAnsi" w:cstheme="majorHAnsi"/>
          <w:b/>
          <w:color w:val="auto"/>
          <w:sz w:val="22"/>
          <w:szCs w:val="22"/>
        </w:rPr>
        <w:t>Sprzedawcę</w:t>
      </w:r>
      <w:r w:rsidRPr="00712AEB">
        <w:rPr>
          <w:rFonts w:asciiTheme="majorHAnsi" w:hAnsiTheme="majorHAnsi" w:cstheme="majorHAnsi"/>
          <w:color w:val="auto"/>
          <w:sz w:val="22"/>
          <w:szCs w:val="22"/>
        </w:rPr>
        <w:t xml:space="preserve"> funkcji sprzedawcy rezerwowego.</w:t>
      </w:r>
    </w:p>
    <w:p w14:paraId="4A4E78FA" w14:textId="77777777" w:rsidR="00990F9C" w:rsidRPr="00712AEB" w:rsidRDefault="00990F9C" w:rsidP="009C5744">
      <w:pPr>
        <w:pStyle w:val="Stylwyliczanie"/>
        <w:numPr>
          <w:ilvl w:val="0"/>
          <w:numId w:val="19"/>
        </w:numPr>
        <w:tabs>
          <w:tab w:val="clear" w:pos="1276"/>
          <w:tab w:val="clear" w:pos="2552"/>
          <w:tab w:val="clear" w:pos="3261"/>
          <w:tab w:val="clear" w:pos="4536"/>
          <w:tab w:val="clear" w:pos="9072"/>
        </w:tabs>
        <w:spacing w:line="264" w:lineRule="auto"/>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W stosunku do </w:t>
      </w:r>
      <w:r w:rsidRPr="00712AEB">
        <w:rPr>
          <w:rFonts w:asciiTheme="majorHAnsi" w:hAnsiTheme="majorHAnsi" w:cstheme="majorHAnsi"/>
          <w:b/>
          <w:color w:val="auto"/>
          <w:sz w:val="22"/>
          <w:szCs w:val="22"/>
        </w:rPr>
        <w:t>URD</w:t>
      </w:r>
      <w:r w:rsidRPr="00712AEB">
        <w:rPr>
          <w:rFonts w:asciiTheme="majorHAnsi" w:hAnsiTheme="majorHAnsi" w:cstheme="majorHAnsi"/>
          <w:color w:val="auto"/>
          <w:sz w:val="22"/>
          <w:szCs w:val="22"/>
        </w:rPr>
        <w:t xml:space="preserve">, dla których </w:t>
      </w:r>
      <w:r w:rsidRPr="00712AEB">
        <w:rPr>
          <w:rFonts w:asciiTheme="majorHAnsi" w:hAnsiTheme="majorHAnsi" w:cstheme="majorHAnsi"/>
          <w:b/>
          <w:color w:val="auto"/>
          <w:sz w:val="22"/>
          <w:szCs w:val="22"/>
        </w:rPr>
        <w:t>Sprzedawca</w:t>
      </w:r>
      <w:r w:rsidRPr="00712AEB">
        <w:rPr>
          <w:rFonts w:asciiTheme="majorHAnsi" w:hAnsiTheme="majorHAnsi" w:cstheme="majorHAnsi"/>
          <w:color w:val="auto"/>
          <w:sz w:val="22"/>
          <w:szCs w:val="22"/>
        </w:rPr>
        <w:t xml:space="preserve"> został wskazany jako sprzedawca rezerwowy i po dniu zakończenia pełnienia funkcji sprzedawcy rezerwowego zostaną spełnione warunki uruchomienia sprzedaży rezerwowej, </w:t>
      </w:r>
      <w:r w:rsidRPr="00712AEB">
        <w:rPr>
          <w:rFonts w:asciiTheme="majorHAnsi" w:hAnsiTheme="majorHAnsi" w:cstheme="majorHAnsi"/>
          <w:b/>
          <w:color w:val="auto"/>
          <w:sz w:val="22"/>
          <w:szCs w:val="22"/>
        </w:rPr>
        <w:t>Sprzedawca</w:t>
      </w:r>
      <w:r w:rsidRPr="00712AEB">
        <w:rPr>
          <w:rFonts w:asciiTheme="majorHAnsi" w:hAnsiTheme="majorHAnsi" w:cstheme="majorHAnsi"/>
          <w:color w:val="auto"/>
          <w:sz w:val="22"/>
          <w:szCs w:val="22"/>
        </w:rPr>
        <w:t xml:space="preserve"> ponosi wszelką odpowiedzialność za niewykonanie lub niewłaściwe wykonanie przez </w:t>
      </w:r>
      <w:r w:rsidRPr="00712AEB">
        <w:rPr>
          <w:rFonts w:asciiTheme="majorHAnsi" w:hAnsiTheme="majorHAnsi" w:cstheme="majorHAnsi"/>
          <w:b/>
          <w:color w:val="auto"/>
          <w:sz w:val="22"/>
          <w:szCs w:val="22"/>
        </w:rPr>
        <w:t>Sprzedawcę</w:t>
      </w:r>
      <w:r w:rsidRPr="00712AEB">
        <w:rPr>
          <w:rFonts w:asciiTheme="majorHAnsi" w:hAnsiTheme="majorHAnsi" w:cstheme="majorHAnsi"/>
          <w:color w:val="auto"/>
          <w:sz w:val="22"/>
          <w:szCs w:val="22"/>
        </w:rPr>
        <w:t xml:space="preserve"> obowiązków związanych z zapewnieniem możliwości uruchomienia oraz realizacji sprzedaży rezerwowej.</w:t>
      </w:r>
    </w:p>
    <w:p w14:paraId="3F83E7D6" w14:textId="49D3155A" w:rsidR="00990F9C" w:rsidRPr="00712AEB" w:rsidRDefault="00990F9C" w:rsidP="009C5744">
      <w:pPr>
        <w:pStyle w:val="Stylwyliczanie"/>
        <w:numPr>
          <w:ilvl w:val="0"/>
          <w:numId w:val="19"/>
        </w:numPr>
        <w:tabs>
          <w:tab w:val="clear" w:pos="1276"/>
          <w:tab w:val="clear" w:pos="2552"/>
          <w:tab w:val="clear" w:pos="3261"/>
          <w:tab w:val="clear" w:pos="4536"/>
          <w:tab w:val="clear" w:pos="9072"/>
        </w:tabs>
        <w:spacing w:line="264" w:lineRule="auto"/>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W przypadku prawomocnego nałożenia na </w:t>
      </w:r>
      <w:r w:rsidRPr="00712AEB">
        <w:rPr>
          <w:rFonts w:asciiTheme="majorHAnsi" w:hAnsiTheme="majorHAnsi" w:cstheme="majorHAnsi"/>
          <w:b/>
          <w:color w:val="auto"/>
          <w:sz w:val="22"/>
          <w:szCs w:val="22"/>
        </w:rPr>
        <w:t>OSD</w:t>
      </w:r>
      <w:r w:rsidR="00B3093C">
        <w:rPr>
          <w:rFonts w:asciiTheme="majorHAnsi" w:hAnsiTheme="majorHAnsi" w:cstheme="majorHAnsi"/>
          <w:b/>
          <w:color w:val="auto"/>
          <w:sz w:val="22"/>
          <w:szCs w:val="22"/>
        </w:rPr>
        <w:t>n</w:t>
      </w:r>
      <w:r w:rsidRPr="00712AEB">
        <w:rPr>
          <w:rFonts w:asciiTheme="majorHAnsi" w:hAnsiTheme="majorHAnsi" w:cstheme="majorHAnsi"/>
          <w:color w:val="auto"/>
          <w:sz w:val="22"/>
          <w:szCs w:val="22"/>
        </w:rPr>
        <w:t xml:space="preserve"> kary administracyjnej, obowiązku naprawienia szkody lub obowiązku zapłaty - w związku z niewykonaniem lub nienależytym wykonaniem przez </w:t>
      </w:r>
      <w:r w:rsidRPr="00712AEB">
        <w:rPr>
          <w:rFonts w:asciiTheme="majorHAnsi" w:hAnsiTheme="majorHAnsi" w:cstheme="majorHAnsi"/>
          <w:b/>
          <w:color w:val="auto"/>
          <w:sz w:val="22"/>
          <w:szCs w:val="22"/>
        </w:rPr>
        <w:t>Sprzedawcę</w:t>
      </w:r>
      <w:r w:rsidRPr="00712AEB">
        <w:rPr>
          <w:rFonts w:asciiTheme="majorHAnsi" w:hAnsiTheme="majorHAnsi" w:cstheme="majorHAnsi"/>
          <w:color w:val="auto"/>
          <w:sz w:val="22"/>
          <w:szCs w:val="22"/>
        </w:rPr>
        <w:t xml:space="preserve"> obowiązków, o których mowa w ust. 6 – 7, </w:t>
      </w:r>
      <w:r w:rsidRPr="00712AEB">
        <w:rPr>
          <w:rFonts w:asciiTheme="majorHAnsi" w:hAnsiTheme="majorHAnsi" w:cstheme="majorHAnsi"/>
          <w:b/>
          <w:color w:val="auto"/>
          <w:sz w:val="22"/>
          <w:szCs w:val="22"/>
        </w:rPr>
        <w:t>OSD</w:t>
      </w:r>
      <w:r w:rsidR="00BD204E">
        <w:rPr>
          <w:rFonts w:asciiTheme="majorHAnsi" w:hAnsiTheme="majorHAnsi" w:cstheme="majorHAnsi"/>
          <w:b/>
          <w:color w:val="auto"/>
          <w:sz w:val="22"/>
          <w:szCs w:val="22"/>
        </w:rPr>
        <w:t>n</w:t>
      </w:r>
      <w:r w:rsidRPr="00712AEB">
        <w:rPr>
          <w:rFonts w:asciiTheme="majorHAnsi" w:hAnsiTheme="majorHAnsi" w:cstheme="majorHAnsi"/>
          <w:color w:val="auto"/>
          <w:sz w:val="22"/>
          <w:szCs w:val="22"/>
        </w:rPr>
        <w:t xml:space="preserve"> przysługuje od </w:t>
      </w:r>
      <w:r w:rsidRPr="00712AEB">
        <w:rPr>
          <w:rFonts w:asciiTheme="majorHAnsi" w:hAnsiTheme="majorHAnsi" w:cstheme="majorHAnsi"/>
          <w:b/>
          <w:color w:val="auto"/>
          <w:sz w:val="22"/>
          <w:szCs w:val="22"/>
        </w:rPr>
        <w:t>Sprzedawcy</w:t>
      </w:r>
      <w:r w:rsidR="008B4F5E" w:rsidRPr="00712AEB">
        <w:rPr>
          <w:rFonts w:asciiTheme="majorHAnsi" w:hAnsiTheme="majorHAnsi" w:cstheme="majorHAnsi"/>
          <w:b/>
          <w:color w:val="auto"/>
          <w:sz w:val="22"/>
          <w:szCs w:val="22"/>
        </w:rPr>
        <w:t xml:space="preserve"> </w:t>
      </w:r>
      <w:r w:rsidR="008B4F5E" w:rsidRPr="00712AEB">
        <w:rPr>
          <w:rFonts w:asciiTheme="majorHAnsi" w:hAnsiTheme="majorHAnsi" w:cstheme="majorHAnsi"/>
          <w:bCs/>
          <w:color w:val="auto"/>
          <w:sz w:val="22"/>
          <w:szCs w:val="22"/>
        </w:rPr>
        <w:t>roszczenie</w:t>
      </w:r>
      <w:r w:rsidR="008B4F5E" w:rsidRPr="00712AEB">
        <w:rPr>
          <w:rFonts w:asciiTheme="majorHAnsi" w:hAnsiTheme="majorHAnsi" w:cstheme="majorHAnsi"/>
          <w:b/>
          <w:color w:val="auto"/>
          <w:sz w:val="22"/>
          <w:szCs w:val="22"/>
        </w:rPr>
        <w:t xml:space="preserve"> </w:t>
      </w:r>
      <w:r w:rsidR="008B4F5E" w:rsidRPr="00712AEB">
        <w:rPr>
          <w:rFonts w:asciiTheme="majorHAnsi" w:hAnsiTheme="majorHAnsi" w:cstheme="majorHAnsi"/>
          <w:bCs/>
          <w:color w:val="auto"/>
          <w:sz w:val="22"/>
          <w:szCs w:val="22"/>
        </w:rPr>
        <w:t>o</w:t>
      </w:r>
      <w:r w:rsidRPr="00712AEB">
        <w:rPr>
          <w:rFonts w:asciiTheme="majorHAnsi" w:hAnsiTheme="majorHAnsi" w:cstheme="majorHAnsi"/>
          <w:color w:val="auto"/>
          <w:sz w:val="22"/>
          <w:szCs w:val="22"/>
        </w:rPr>
        <w:t xml:space="preserve"> </w:t>
      </w:r>
      <w:r w:rsidR="008B4F5E" w:rsidRPr="00712AEB">
        <w:rPr>
          <w:rFonts w:asciiTheme="majorHAnsi" w:hAnsiTheme="majorHAnsi" w:cstheme="majorHAnsi"/>
          <w:color w:val="auto"/>
          <w:sz w:val="22"/>
          <w:szCs w:val="22"/>
        </w:rPr>
        <w:t xml:space="preserve">zapłatę </w:t>
      </w:r>
      <w:r w:rsidRPr="00712AEB">
        <w:rPr>
          <w:rFonts w:asciiTheme="majorHAnsi" w:hAnsiTheme="majorHAnsi" w:cstheme="majorHAnsi"/>
          <w:color w:val="auto"/>
          <w:sz w:val="22"/>
          <w:szCs w:val="22"/>
        </w:rPr>
        <w:t xml:space="preserve">kwot odpowiadających wartości zapłaconych kar, zrealizowanych obowiązków lub uiszczonych odszkodowań, wraz z zasądzonymi kosztami postępowań i poniesionymi kosztami celowej obrony – chyba, </w:t>
      </w:r>
      <w:r w:rsidR="00C16D67" w:rsidRPr="00712AEB">
        <w:rPr>
          <w:rFonts w:asciiTheme="majorHAnsi" w:hAnsiTheme="majorHAnsi" w:cstheme="majorHAnsi"/>
          <w:color w:val="auto"/>
          <w:sz w:val="22"/>
          <w:szCs w:val="22"/>
        </w:rPr>
        <w:br/>
      </w:r>
      <w:r w:rsidRPr="00712AEB">
        <w:rPr>
          <w:rFonts w:asciiTheme="majorHAnsi" w:hAnsiTheme="majorHAnsi" w:cstheme="majorHAnsi"/>
          <w:color w:val="auto"/>
          <w:sz w:val="22"/>
          <w:szCs w:val="22"/>
        </w:rPr>
        <w:t xml:space="preserve">że odpowiedzialność </w:t>
      </w:r>
      <w:r w:rsidRPr="00712AEB">
        <w:rPr>
          <w:rFonts w:asciiTheme="majorHAnsi" w:hAnsiTheme="majorHAnsi" w:cstheme="majorHAnsi"/>
          <w:b/>
          <w:color w:val="auto"/>
          <w:sz w:val="22"/>
          <w:szCs w:val="22"/>
        </w:rPr>
        <w:t>OSD</w:t>
      </w:r>
      <w:r w:rsidR="00B3093C">
        <w:rPr>
          <w:rFonts w:asciiTheme="majorHAnsi" w:hAnsiTheme="majorHAnsi" w:cstheme="majorHAnsi"/>
          <w:b/>
          <w:color w:val="auto"/>
          <w:sz w:val="22"/>
          <w:szCs w:val="22"/>
        </w:rPr>
        <w:t>n</w:t>
      </w:r>
      <w:r w:rsidRPr="00712AEB">
        <w:rPr>
          <w:rFonts w:asciiTheme="majorHAnsi" w:hAnsiTheme="majorHAnsi" w:cstheme="majorHAnsi"/>
          <w:color w:val="auto"/>
          <w:sz w:val="22"/>
          <w:szCs w:val="22"/>
        </w:rPr>
        <w:t xml:space="preserve"> wynika z nienależytego realizowania lub braku realizacji przez </w:t>
      </w:r>
      <w:r w:rsidRPr="00712AEB">
        <w:rPr>
          <w:rFonts w:asciiTheme="majorHAnsi" w:hAnsiTheme="majorHAnsi" w:cstheme="majorHAnsi"/>
          <w:b/>
          <w:color w:val="auto"/>
          <w:sz w:val="22"/>
          <w:szCs w:val="22"/>
        </w:rPr>
        <w:t>OSD</w:t>
      </w:r>
      <w:r w:rsidR="00B3093C">
        <w:rPr>
          <w:rFonts w:asciiTheme="majorHAnsi" w:hAnsiTheme="majorHAnsi" w:cstheme="majorHAnsi"/>
          <w:b/>
          <w:color w:val="auto"/>
          <w:sz w:val="22"/>
          <w:szCs w:val="22"/>
        </w:rPr>
        <w:t>n</w:t>
      </w:r>
      <w:r w:rsidRPr="00712AEB">
        <w:rPr>
          <w:rFonts w:asciiTheme="majorHAnsi" w:hAnsiTheme="majorHAnsi" w:cstheme="majorHAnsi"/>
          <w:color w:val="auto"/>
          <w:sz w:val="22"/>
          <w:szCs w:val="22"/>
        </w:rPr>
        <w:t xml:space="preserve"> obowiązków wynikających z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Ustawy lub IRIESD.</w:t>
      </w:r>
    </w:p>
    <w:p w14:paraId="1E10E524" w14:textId="32AD127D" w:rsidR="00792A59" w:rsidRPr="00712AEB" w:rsidRDefault="00792A59" w:rsidP="00990F9C">
      <w:pPr>
        <w:pStyle w:val="Tekstpodstawowy"/>
        <w:spacing w:before="120" w:after="0" w:line="264" w:lineRule="auto"/>
        <w:jc w:val="center"/>
        <w:rPr>
          <w:rFonts w:asciiTheme="majorHAnsi" w:hAnsiTheme="majorHAnsi" w:cstheme="majorHAnsi"/>
          <w:b/>
          <w:color w:val="auto"/>
          <w:sz w:val="22"/>
          <w:szCs w:val="22"/>
          <w:lang w:val="pl-PL"/>
        </w:rPr>
      </w:pPr>
      <w:r w:rsidRPr="00712AEB">
        <w:rPr>
          <w:rFonts w:asciiTheme="majorHAnsi" w:hAnsiTheme="majorHAnsi" w:cstheme="majorHAnsi"/>
          <w:b/>
          <w:color w:val="auto"/>
          <w:sz w:val="22"/>
          <w:szCs w:val="22"/>
          <w:lang w:val="pl-PL"/>
        </w:rPr>
        <w:t>§</w:t>
      </w:r>
      <w:r w:rsidR="004162CB" w:rsidRPr="00712AEB">
        <w:rPr>
          <w:rFonts w:asciiTheme="majorHAnsi" w:hAnsiTheme="majorHAnsi" w:cstheme="majorHAnsi"/>
          <w:b/>
          <w:color w:val="auto"/>
          <w:sz w:val="22"/>
          <w:szCs w:val="22"/>
          <w:lang w:val="pl-PL"/>
        </w:rPr>
        <w:t> </w:t>
      </w:r>
      <w:r w:rsidR="00D67737" w:rsidRPr="00712AEB">
        <w:rPr>
          <w:rFonts w:asciiTheme="majorHAnsi" w:hAnsiTheme="majorHAnsi" w:cstheme="majorHAnsi"/>
          <w:b/>
          <w:color w:val="auto"/>
          <w:sz w:val="22"/>
          <w:szCs w:val="22"/>
          <w:lang w:val="pl-PL"/>
        </w:rPr>
        <w:t>1</w:t>
      </w:r>
      <w:r w:rsidR="00F47D32" w:rsidRPr="00712AEB">
        <w:rPr>
          <w:rFonts w:asciiTheme="majorHAnsi" w:hAnsiTheme="majorHAnsi" w:cstheme="majorHAnsi"/>
          <w:b/>
          <w:color w:val="auto"/>
          <w:sz w:val="22"/>
          <w:szCs w:val="22"/>
          <w:lang w:val="pl-PL"/>
        </w:rPr>
        <w:t>4</w:t>
      </w:r>
    </w:p>
    <w:p w14:paraId="093345D0" w14:textId="77777777" w:rsidR="00E41190" w:rsidRPr="00712AEB" w:rsidRDefault="00E41190" w:rsidP="0071705D">
      <w:pPr>
        <w:pStyle w:val="Tekstpodstawowy"/>
        <w:spacing w:after="0" w:line="264" w:lineRule="auto"/>
        <w:jc w:val="center"/>
        <w:rPr>
          <w:rFonts w:asciiTheme="majorHAnsi" w:hAnsiTheme="majorHAnsi" w:cstheme="majorHAnsi"/>
          <w:b/>
          <w:color w:val="auto"/>
          <w:sz w:val="22"/>
          <w:szCs w:val="22"/>
          <w:lang w:val="pl-PL"/>
        </w:rPr>
      </w:pPr>
      <w:r w:rsidRPr="00712AEB">
        <w:rPr>
          <w:rFonts w:asciiTheme="majorHAnsi" w:hAnsiTheme="majorHAnsi" w:cstheme="majorHAnsi"/>
          <w:b/>
          <w:color w:val="auto"/>
          <w:sz w:val="22"/>
          <w:szCs w:val="22"/>
          <w:lang w:val="pl-PL"/>
        </w:rPr>
        <w:t>Postanowienia końcowe</w:t>
      </w:r>
    </w:p>
    <w:p w14:paraId="35289342" w14:textId="3D4DF215" w:rsidR="001A38F1" w:rsidRPr="00712AEB" w:rsidRDefault="001A38F1" w:rsidP="008A42D3">
      <w:pPr>
        <w:pStyle w:val="Stylwyliczanie"/>
        <w:numPr>
          <w:ilvl w:val="0"/>
          <w:numId w:val="5"/>
        </w:numPr>
        <w:tabs>
          <w:tab w:val="clear" w:pos="360"/>
          <w:tab w:val="clear" w:pos="1276"/>
          <w:tab w:val="clear" w:pos="2552"/>
          <w:tab w:val="clear" w:pos="3261"/>
          <w:tab w:val="num" w:pos="426"/>
        </w:tabs>
        <w:spacing w:line="264" w:lineRule="auto"/>
        <w:ind w:left="425" w:hanging="425"/>
        <w:rPr>
          <w:rFonts w:asciiTheme="majorHAnsi" w:eastAsia="Calibri" w:hAnsiTheme="majorHAnsi" w:cstheme="majorHAnsi"/>
          <w:sz w:val="22"/>
          <w:szCs w:val="22"/>
          <w:lang w:eastAsia="en-US"/>
        </w:rPr>
      </w:pPr>
      <w:r w:rsidRPr="00712AEB">
        <w:rPr>
          <w:rFonts w:asciiTheme="majorHAnsi" w:hAnsiTheme="majorHAnsi" w:cstheme="majorHAnsi"/>
          <w:color w:val="auto"/>
          <w:sz w:val="22"/>
          <w:szCs w:val="22"/>
        </w:rPr>
        <w:t>Prawem</w:t>
      </w:r>
      <w:r w:rsidRPr="00712AEB">
        <w:rPr>
          <w:rFonts w:asciiTheme="majorHAnsi" w:eastAsia="Calibri" w:hAnsiTheme="majorHAnsi" w:cstheme="majorHAnsi"/>
          <w:sz w:val="22"/>
          <w:szCs w:val="22"/>
          <w:lang w:eastAsia="en-US"/>
        </w:rPr>
        <w:t xml:space="preserve"> właściwym dla </w:t>
      </w:r>
      <w:r w:rsidRPr="00712AEB">
        <w:rPr>
          <w:rFonts w:asciiTheme="majorHAnsi" w:eastAsia="Calibri" w:hAnsiTheme="majorHAnsi" w:cstheme="majorHAnsi"/>
          <w:b/>
          <w:bCs/>
          <w:sz w:val="22"/>
          <w:szCs w:val="22"/>
          <w:lang w:eastAsia="en-US"/>
        </w:rPr>
        <w:t>Umowy</w:t>
      </w:r>
      <w:r w:rsidRPr="00712AEB">
        <w:rPr>
          <w:rFonts w:asciiTheme="majorHAnsi" w:eastAsia="Calibri" w:hAnsiTheme="majorHAnsi" w:cstheme="majorHAnsi"/>
          <w:sz w:val="22"/>
          <w:szCs w:val="22"/>
          <w:lang w:eastAsia="en-US"/>
        </w:rPr>
        <w:t xml:space="preserve"> jest prawo polskie.</w:t>
      </w:r>
    </w:p>
    <w:p w14:paraId="70A6165A" w14:textId="4CF10098" w:rsidR="001A38F1" w:rsidRPr="00712AEB" w:rsidRDefault="001A38F1" w:rsidP="008A42D3">
      <w:pPr>
        <w:pStyle w:val="Stylwyliczanie"/>
        <w:numPr>
          <w:ilvl w:val="0"/>
          <w:numId w:val="5"/>
        </w:numPr>
        <w:tabs>
          <w:tab w:val="clear" w:pos="360"/>
          <w:tab w:val="clear" w:pos="1276"/>
          <w:tab w:val="clear" w:pos="2552"/>
          <w:tab w:val="clear" w:pos="3261"/>
          <w:tab w:val="num" w:pos="426"/>
        </w:tabs>
        <w:spacing w:line="264" w:lineRule="auto"/>
        <w:ind w:left="425" w:hanging="425"/>
        <w:rPr>
          <w:rFonts w:asciiTheme="majorHAnsi" w:eastAsia="Calibri" w:hAnsiTheme="majorHAnsi" w:cstheme="majorHAnsi"/>
          <w:sz w:val="22"/>
          <w:szCs w:val="22"/>
          <w:lang w:eastAsia="en-US"/>
        </w:rPr>
      </w:pPr>
      <w:r w:rsidRPr="00712AEB">
        <w:rPr>
          <w:rFonts w:asciiTheme="majorHAnsi" w:eastAsia="Calibri" w:hAnsiTheme="majorHAnsi" w:cstheme="majorHAnsi"/>
          <w:sz w:val="22"/>
          <w:szCs w:val="22"/>
          <w:lang w:eastAsia="en-US"/>
        </w:rPr>
        <w:tab/>
      </w:r>
      <w:r w:rsidRPr="00712AEB">
        <w:rPr>
          <w:rFonts w:asciiTheme="majorHAnsi" w:hAnsiTheme="majorHAnsi" w:cstheme="majorHAnsi"/>
          <w:color w:val="auto"/>
          <w:sz w:val="22"/>
          <w:szCs w:val="22"/>
        </w:rPr>
        <w:t>Wszelkie</w:t>
      </w:r>
      <w:r w:rsidRPr="00712AEB">
        <w:rPr>
          <w:rFonts w:asciiTheme="majorHAnsi" w:eastAsia="Calibri" w:hAnsiTheme="majorHAnsi" w:cstheme="majorHAnsi"/>
          <w:sz w:val="22"/>
          <w:szCs w:val="22"/>
          <w:lang w:eastAsia="en-US"/>
        </w:rPr>
        <w:t xml:space="preserve"> spory pomiędzy Stronami wynikające z </w:t>
      </w:r>
      <w:r w:rsidRPr="00712AEB">
        <w:rPr>
          <w:rFonts w:asciiTheme="majorHAnsi" w:eastAsia="Calibri" w:hAnsiTheme="majorHAnsi" w:cstheme="majorHAnsi"/>
          <w:b/>
          <w:bCs/>
          <w:sz w:val="22"/>
          <w:szCs w:val="22"/>
          <w:lang w:eastAsia="en-US"/>
        </w:rPr>
        <w:t>Umowy</w:t>
      </w:r>
      <w:r w:rsidRPr="00712AEB">
        <w:rPr>
          <w:rFonts w:asciiTheme="majorHAnsi" w:eastAsia="Calibri" w:hAnsiTheme="majorHAnsi" w:cstheme="majorHAnsi"/>
          <w:sz w:val="22"/>
          <w:szCs w:val="22"/>
          <w:lang w:eastAsia="en-US"/>
        </w:rPr>
        <w:t xml:space="preserve"> będą rozpoznawane przez sąd zgodnie z właściwością ogólną.</w:t>
      </w:r>
    </w:p>
    <w:p w14:paraId="101E88C9" w14:textId="6A9C6F2A" w:rsidR="001A38F1" w:rsidRPr="00712AEB" w:rsidRDefault="001A38F1" w:rsidP="001A38F1">
      <w:pPr>
        <w:pStyle w:val="Stylwyliczanie"/>
        <w:numPr>
          <w:ilvl w:val="0"/>
          <w:numId w:val="5"/>
        </w:numPr>
        <w:tabs>
          <w:tab w:val="clear" w:pos="360"/>
          <w:tab w:val="clear" w:pos="1276"/>
          <w:tab w:val="clear" w:pos="2552"/>
          <w:tab w:val="clear" w:pos="3261"/>
          <w:tab w:val="num" w:pos="426"/>
        </w:tabs>
        <w:spacing w:line="264" w:lineRule="auto"/>
        <w:ind w:left="425" w:hanging="425"/>
        <w:rPr>
          <w:rFonts w:asciiTheme="majorHAnsi" w:hAnsiTheme="majorHAnsi" w:cstheme="majorHAnsi"/>
          <w:color w:val="auto"/>
          <w:sz w:val="20"/>
        </w:rPr>
      </w:pPr>
      <w:r w:rsidRPr="00712AEB">
        <w:rPr>
          <w:rFonts w:asciiTheme="majorHAnsi" w:eastAsia="Calibri" w:hAnsiTheme="majorHAnsi" w:cstheme="majorHAnsi"/>
          <w:sz w:val="22"/>
          <w:szCs w:val="18"/>
          <w:lang w:eastAsia="en-US"/>
        </w:rPr>
        <w:lastRenderedPageBreak/>
        <w:tab/>
      </w:r>
      <w:r w:rsidRPr="00712AEB">
        <w:rPr>
          <w:rFonts w:asciiTheme="majorHAnsi" w:eastAsia="Calibri" w:hAnsiTheme="majorHAnsi" w:cstheme="majorHAnsi"/>
          <w:b/>
          <w:bCs/>
          <w:sz w:val="22"/>
          <w:szCs w:val="18"/>
          <w:lang w:eastAsia="en-US"/>
        </w:rPr>
        <w:t>Umowa</w:t>
      </w:r>
      <w:r w:rsidRPr="00712AEB">
        <w:rPr>
          <w:rFonts w:asciiTheme="majorHAnsi" w:eastAsia="Calibri" w:hAnsiTheme="majorHAnsi" w:cstheme="majorHAnsi"/>
          <w:sz w:val="22"/>
          <w:szCs w:val="18"/>
          <w:lang w:eastAsia="en-US"/>
        </w:rPr>
        <w:t xml:space="preserve"> jest sporządzona w języku polskim.</w:t>
      </w:r>
    </w:p>
    <w:p w14:paraId="0F09E4BA" w14:textId="6392C1B8" w:rsidR="00E41190" w:rsidRPr="00712AEB" w:rsidRDefault="00E41190" w:rsidP="0071705D">
      <w:pPr>
        <w:pStyle w:val="Stylwyliczanie"/>
        <w:numPr>
          <w:ilvl w:val="0"/>
          <w:numId w:val="5"/>
        </w:numPr>
        <w:tabs>
          <w:tab w:val="clear" w:pos="360"/>
          <w:tab w:val="clear" w:pos="1276"/>
          <w:tab w:val="clear" w:pos="2552"/>
          <w:tab w:val="clear" w:pos="3261"/>
          <w:tab w:val="num" w:pos="426"/>
        </w:tabs>
        <w:spacing w:line="264" w:lineRule="auto"/>
        <w:ind w:left="425" w:hanging="425"/>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Żadna ze </w:t>
      </w:r>
      <w:r w:rsidRPr="00712AEB">
        <w:rPr>
          <w:rFonts w:asciiTheme="majorHAnsi" w:hAnsiTheme="majorHAnsi" w:cstheme="majorHAnsi"/>
          <w:b/>
          <w:color w:val="auto"/>
          <w:sz w:val="22"/>
          <w:szCs w:val="22"/>
        </w:rPr>
        <w:t>Stron</w:t>
      </w:r>
      <w:r w:rsidRPr="00712AEB">
        <w:rPr>
          <w:rFonts w:asciiTheme="majorHAnsi" w:hAnsiTheme="majorHAnsi" w:cstheme="majorHAnsi"/>
          <w:color w:val="auto"/>
          <w:sz w:val="22"/>
          <w:szCs w:val="22"/>
        </w:rPr>
        <w:t xml:space="preserve">, pod rygorem nieważności, nie może przenieść na osobę trzecią praw i obowiązków wynikających z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xml:space="preserve">, w całości lub części bez wcześniejszej, pisemnej zgody drugiej </w:t>
      </w:r>
      <w:r w:rsidRPr="00712AEB">
        <w:rPr>
          <w:rFonts w:asciiTheme="majorHAnsi" w:hAnsiTheme="majorHAnsi" w:cstheme="majorHAnsi"/>
          <w:b/>
          <w:color w:val="auto"/>
          <w:sz w:val="22"/>
          <w:szCs w:val="22"/>
        </w:rPr>
        <w:t>Strony</w:t>
      </w:r>
      <w:r w:rsidRPr="00712AEB">
        <w:rPr>
          <w:rFonts w:asciiTheme="majorHAnsi" w:hAnsiTheme="majorHAnsi" w:cstheme="majorHAnsi"/>
          <w:color w:val="auto"/>
          <w:sz w:val="22"/>
          <w:szCs w:val="22"/>
        </w:rPr>
        <w:t>.</w:t>
      </w:r>
    </w:p>
    <w:p w14:paraId="099874D6" w14:textId="77777777" w:rsidR="00E41190" w:rsidRPr="00712AEB" w:rsidRDefault="00E41190" w:rsidP="0071705D">
      <w:pPr>
        <w:pStyle w:val="Stylwyliczanie"/>
        <w:numPr>
          <w:ilvl w:val="0"/>
          <w:numId w:val="5"/>
        </w:numPr>
        <w:tabs>
          <w:tab w:val="clear" w:pos="360"/>
          <w:tab w:val="clear" w:pos="1276"/>
          <w:tab w:val="clear" w:pos="2552"/>
          <w:tab w:val="clear" w:pos="3261"/>
          <w:tab w:val="num" w:pos="426"/>
        </w:tabs>
        <w:spacing w:line="264" w:lineRule="auto"/>
        <w:ind w:left="425" w:hanging="425"/>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Każda ze </w:t>
      </w:r>
      <w:r w:rsidRPr="00712AEB">
        <w:rPr>
          <w:rFonts w:asciiTheme="majorHAnsi" w:hAnsiTheme="majorHAnsi" w:cstheme="majorHAnsi"/>
          <w:b/>
          <w:color w:val="auto"/>
          <w:sz w:val="22"/>
          <w:szCs w:val="22"/>
        </w:rPr>
        <w:t>Stron</w:t>
      </w:r>
      <w:r w:rsidRPr="00712AEB">
        <w:rPr>
          <w:rFonts w:asciiTheme="majorHAnsi" w:hAnsiTheme="majorHAnsi" w:cstheme="majorHAnsi"/>
          <w:color w:val="auto"/>
          <w:sz w:val="22"/>
          <w:szCs w:val="22"/>
        </w:rPr>
        <w:t xml:space="preserve"> wyrażając zgodę na przeniesienie praw i obowiązków wynikających z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xml:space="preserve"> na osobę trzecią, może uzależnić swoją zgodę od spełnienia przez </w:t>
      </w:r>
      <w:r w:rsidRPr="00712AEB">
        <w:rPr>
          <w:rFonts w:asciiTheme="majorHAnsi" w:hAnsiTheme="majorHAnsi" w:cstheme="majorHAnsi"/>
          <w:b/>
          <w:color w:val="auto"/>
          <w:sz w:val="22"/>
          <w:szCs w:val="22"/>
        </w:rPr>
        <w:t>Stronę</w:t>
      </w:r>
      <w:r w:rsidRPr="00712AEB">
        <w:rPr>
          <w:rFonts w:asciiTheme="majorHAnsi" w:hAnsiTheme="majorHAnsi" w:cstheme="majorHAnsi"/>
          <w:color w:val="auto"/>
          <w:sz w:val="22"/>
          <w:szCs w:val="22"/>
        </w:rPr>
        <w:t xml:space="preserve"> cedującą określonych warunków.</w:t>
      </w:r>
    </w:p>
    <w:p w14:paraId="1CDC7AAA" w14:textId="7BB70DCC" w:rsidR="00813031" w:rsidRDefault="00813031" w:rsidP="00BB394E">
      <w:pPr>
        <w:pStyle w:val="Akapitzlist"/>
        <w:numPr>
          <w:ilvl w:val="0"/>
          <w:numId w:val="5"/>
        </w:numPr>
        <w:jc w:val="both"/>
        <w:rPr>
          <w:rFonts w:asciiTheme="majorHAnsi" w:hAnsiTheme="majorHAnsi" w:cstheme="majorHAnsi"/>
          <w:sz w:val="22"/>
          <w:szCs w:val="22"/>
        </w:rPr>
      </w:pPr>
      <w:r w:rsidRPr="00115B83">
        <w:rPr>
          <w:rFonts w:asciiTheme="majorHAnsi" w:hAnsiTheme="majorHAnsi" w:cstheme="majorHAnsi"/>
          <w:b/>
          <w:bCs/>
          <w:sz w:val="22"/>
          <w:szCs w:val="22"/>
        </w:rPr>
        <w:t>Strony</w:t>
      </w:r>
      <w:r w:rsidRPr="00F923C3">
        <w:rPr>
          <w:rFonts w:asciiTheme="majorHAnsi" w:hAnsiTheme="majorHAnsi" w:cstheme="majorHAnsi"/>
          <w:sz w:val="22"/>
          <w:szCs w:val="22"/>
        </w:rPr>
        <w:t xml:space="preserve"> ustalają, że po dacie produkcyjnego uruchomienia Centralnego systemu informacji rynku energii </w:t>
      </w:r>
      <w:r w:rsidR="00C138C9">
        <w:rPr>
          <w:rFonts w:asciiTheme="majorHAnsi" w:hAnsiTheme="majorHAnsi" w:cstheme="majorHAnsi"/>
          <w:sz w:val="22"/>
          <w:szCs w:val="22"/>
        </w:rPr>
        <w:t xml:space="preserve">(CSIRE) </w:t>
      </w:r>
      <w:r w:rsidRPr="00F923C3">
        <w:rPr>
          <w:rFonts w:asciiTheme="majorHAnsi" w:hAnsiTheme="majorHAnsi" w:cstheme="majorHAnsi"/>
          <w:sz w:val="22"/>
          <w:szCs w:val="22"/>
        </w:rPr>
        <w:t>przez Operatora informacji rynku energii</w:t>
      </w:r>
      <w:r w:rsidR="00C138C9">
        <w:rPr>
          <w:rFonts w:asciiTheme="majorHAnsi" w:hAnsiTheme="majorHAnsi" w:cstheme="majorHAnsi"/>
          <w:sz w:val="22"/>
          <w:szCs w:val="22"/>
        </w:rPr>
        <w:t xml:space="preserve"> (OIRE)</w:t>
      </w:r>
      <w:r w:rsidRPr="00F923C3">
        <w:rPr>
          <w:rFonts w:asciiTheme="majorHAnsi" w:hAnsiTheme="majorHAnsi" w:cstheme="majorHAnsi"/>
          <w:sz w:val="22"/>
          <w:szCs w:val="22"/>
        </w:rPr>
        <w:t xml:space="preserve">, </w:t>
      </w:r>
      <w:r w:rsidRPr="00BB394E">
        <w:rPr>
          <w:rFonts w:asciiTheme="majorHAnsi" w:hAnsiTheme="majorHAnsi" w:cstheme="majorHAnsi"/>
          <w:b/>
          <w:bCs/>
          <w:sz w:val="22"/>
          <w:szCs w:val="22"/>
        </w:rPr>
        <w:t>Umowa</w:t>
      </w:r>
      <w:r w:rsidRPr="00F923C3">
        <w:rPr>
          <w:rFonts w:asciiTheme="majorHAnsi" w:hAnsiTheme="majorHAnsi" w:cstheme="majorHAnsi"/>
          <w:sz w:val="22"/>
          <w:szCs w:val="22"/>
        </w:rPr>
        <w:t xml:space="preserve"> będzie realizowana </w:t>
      </w:r>
      <w:r w:rsidR="004C655A" w:rsidRPr="00F923C3">
        <w:rPr>
          <w:rFonts w:asciiTheme="majorHAnsi" w:hAnsiTheme="majorHAnsi" w:cstheme="majorHAnsi"/>
          <w:sz w:val="22"/>
          <w:szCs w:val="22"/>
        </w:rPr>
        <w:t xml:space="preserve">wyłącznie </w:t>
      </w:r>
      <w:r w:rsidRPr="00F923C3">
        <w:rPr>
          <w:rFonts w:asciiTheme="majorHAnsi" w:hAnsiTheme="majorHAnsi" w:cstheme="majorHAnsi"/>
          <w:sz w:val="22"/>
          <w:szCs w:val="22"/>
        </w:rPr>
        <w:t>w zakresie nie objętym procesami określonymi w IRiESP-OIRE oraz TSKB</w:t>
      </w:r>
      <w:r w:rsidR="005A40C4" w:rsidRPr="00F923C3">
        <w:rPr>
          <w:rFonts w:asciiTheme="majorHAnsi" w:hAnsiTheme="majorHAnsi" w:cstheme="majorHAnsi"/>
          <w:sz w:val="22"/>
          <w:szCs w:val="22"/>
        </w:rPr>
        <w:t>, o których mowa w IRiESP-OIRE</w:t>
      </w:r>
      <w:r w:rsidRPr="00F923C3">
        <w:rPr>
          <w:rFonts w:asciiTheme="majorHAnsi" w:hAnsiTheme="majorHAnsi" w:cstheme="majorHAnsi"/>
          <w:sz w:val="22"/>
          <w:szCs w:val="22"/>
        </w:rPr>
        <w:t>.</w:t>
      </w:r>
    </w:p>
    <w:p w14:paraId="7E360674" w14:textId="0E69F558" w:rsidR="00CD2E16" w:rsidRPr="00115B83" w:rsidRDefault="00CD2E16" w:rsidP="00BB394E">
      <w:pPr>
        <w:pStyle w:val="Akapitzlist"/>
        <w:numPr>
          <w:ilvl w:val="0"/>
          <w:numId w:val="5"/>
        </w:numPr>
        <w:jc w:val="both"/>
        <w:rPr>
          <w:rFonts w:asciiTheme="majorHAnsi" w:hAnsiTheme="majorHAnsi" w:cstheme="majorHAnsi"/>
          <w:sz w:val="22"/>
          <w:szCs w:val="22"/>
        </w:rPr>
      </w:pPr>
      <w:r w:rsidRPr="00115B83">
        <w:rPr>
          <w:rFonts w:asciiTheme="majorHAnsi" w:hAnsiTheme="majorHAnsi" w:cstheme="majorHAnsi"/>
          <w:b/>
          <w:bCs/>
          <w:sz w:val="22"/>
          <w:szCs w:val="22"/>
        </w:rPr>
        <w:t>OSDn</w:t>
      </w:r>
      <w:r w:rsidRPr="00CD2E16">
        <w:rPr>
          <w:rFonts w:asciiTheme="majorHAnsi" w:hAnsiTheme="majorHAnsi" w:cstheme="majorHAnsi"/>
          <w:sz w:val="22"/>
          <w:szCs w:val="22"/>
        </w:rPr>
        <w:t xml:space="preserve"> powiadomi </w:t>
      </w:r>
      <w:r w:rsidRPr="00115B83">
        <w:rPr>
          <w:rFonts w:asciiTheme="majorHAnsi" w:hAnsiTheme="majorHAnsi" w:cstheme="majorHAnsi"/>
          <w:b/>
          <w:bCs/>
          <w:sz w:val="22"/>
          <w:szCs w:val="22"/>
        </w:rPr>
        <w:t>Sprzedawcę</w:t>
      </w:r>
      <w:r w:rsidRPr="00CD2E16">
        <w:rPr>
          <w:rFonts w:asciiTheme="majorHAnsi" w:hAnsiTheme="majorHAnsi" w:cstheme="majorHAnsi"/>
          <w:sz w:val="22"/>
          <w:szCs w:val="22"/>
        </w:rPr>
        <w:t xml:space="preserve"> o planowanej dacie zmiany formatu wystawienia danych pomiarowych na serwerze ftp, o którym mowa w § </w:t>
      </w:r>
      <w:r>
        <w:rPr>
          <w:rFonts w:asciiTheme="majorHAnsi" w:hAnsiTheme="majorHAnsi" w:cstheme="majorHAnsi"/>
          <w:sz w:val="22"/>
          <w:szCs w:val="22"/>
        </w:rPr>
        <w:t>5</w:t>
      </w:r>
      <w:r w:rsidRPr="00CD2E16">
        <w:rPr>
          <w:rFonts w:asciiTheme="majorHAnsi" w:hAnsiTheme="majorHAnsi" w:cstheme="majorHAnsi"/>
          <w:sz w:val="22"/>
          <w:szCs w:val="22"/>
        </w:rPr>
        <w:t xml:space="preserve"> ust. </w:t>
      </w:r>
      <w:r>
        <w:rPr>
          <w:rFonts w:asciiTheme="majorHAnsi" w:hAnsiTheme="majorHAnsi" w:cstheme="majorHAnsi"/>
          <w:sz w:val="22"/>
          <w:szCs w:val="22"/>
        </w:rPr>
        <w:t>2</w:t>
      </w:r>
      <w:r w:rsidRPr="00CD2E16">
        <w:rPr>
          <w:rFonts w:asciiTheme="majorHAnsi" w:hAnsiTheme="majorHAnsi" w:cstheme="majorHAnsi"/>
          <w:sz w:val="22"/>
          <w:szCs w:val="22"/>
        </w:rPr>
        <w:t xml:space="preserve">, z co najmniej </w:t>
      </w:r>
      <w:r w:rsidR="00BB394E">
        <w:rPr>
          <w:rFonts w:asciiTheme="majorHAnsi" w:hAnsiTheme="majorHAnsi" w:cstheme="majorHAnsi"/>
          <w:sz w:val="22"/>
          <w:szCs w:val="22"/>
        </w:rPr>
        <w:t>9</w:t>
      </w:r>
      <w:r w:rsidRPr="00CD2E16">
        <w:rPr>
          <w:rFonts w:asciiTheme="majorHAnsi" w:hAnsiTheme="majorHAnsi" w:cstheme="majorHAnsi"/>
          <w:sz w:val="22"/>
          <w:szCs w:val="22"/>
        </w:rPr>
        <w:t>0 dniowym wyprzedzeniem, co nie wymaga aneksowania Umowy.</w:t>
      </w:r>
    </w:p>
    <w:p w14:paraId="7F97D4B4" w14:textId="32051837" w:rsidR="0018344A" w:rsidRPr="00712AEB" w:rsidRDefault="0018344A" w:rsidP="006C7404">
      <w:pPr>
        <w:pStyle w:val="Stylwyliczanie"/>
        <w:numPr>
          <w:ilvl w:val="0"/>
          <w:numId w:val="5"/>
        </w:numPr>
        <w:tabs>
          <w:tab w:val="clear" w:pos="360"/>
          <w:tab w:val="clear" w:pos="1276"/>
          <w:tab w:val="clear" w:pos="2552"/>
          <w:tab w:val="clear" w:pos="3261"/>
          <w:tab w:val="num" w:pos="426"/>
        </w:tabs>
        <w:spacing w:line="264" w:lineRule="auto"/>
        <w:ind w:left="425" w:hanging="425"/>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W sprawach nieuregulowanych </w:t>
      </w:r>
      <w:r w:rsidRPr="00115B83">
        <w:rPr>
          <w:rFonts w:asciiTheme="majorHAnsi" w:hAnsiTheme="majorHAnsi" w:cstheme="majorHAnsi"/>
          <w:b/>
          <w:bCs/>
          <w:color w:val="auto"/>
          <w:sz w:val="22"/>
          <w:szCs w:val="22"/>
        </w:rPr>
        <w:t>Umową</w:t>
      </w:r>
      <w:r w:rsidRPr="00712AEB">
        <w:rPr>
          <w:rFonts w:asciiTheme="majorHAnsi" w:hAnsiTheme="majorHAnsi" w:cstheme="majorHAnsi"/>
          <w:color w:val="auto"/>
          <w:sz w:val="22"/>
          <w:szCs w:val="22"/>
        </w:rPr>
        <w:t xml:space="preserve"> mają zastosowanie przepisy Kodeksu Cywilnego</w:t>
      </w:r>
      <w:r w:rsidR="00686924" w:rsidRPr="00712AEB">
        <w:rPr>
          <w:rFonts w:asciiTheme="majorHAnsi" w:hAnsiTheme="majorHAnsi" w:cstheme="majorHAnsi"/>
          <w:color w:val="auto"/>
          <w:sz w:val="22"/>
          <w:szCs w:val="22"/>
        </w:rPr>
        <w:t xml:space="preserve"> </w:t>
      </w:r>
      <w:r w:rsidRPr="00712AEB">
        <w:rPr>
          <w:rFonts w:asciiTheme="majorHAnsi" w:hAnsiTheme="majorHAnsi" w:cstheme="majorHAnsi"/>
          <w:color w:val="auto"/>
          <w:sz w:val="22"/>
          <w:szCs w:val="22"/>
        </w:rPr>
        <w:t xml:space="preserve">oraz postanowienia zawarte w </w:t>
      </w:r>
      <w:r w:rsidR="004162CB" w:rsidRPr="00712AEB">
        <w:rPr>
          <w:rFonts w:asciiTheme="majorHAnsi" w:hAnsiTheme="majorHAnsi" w:cstheme="majorHAnsi"/>
          <w:color w:val="auto"/>
          <w:sz w:val="22"/>
          <w:szCs w:val="22"/>
        </w:rPr>
        <w:t xml:space="preserve">przepisach i </w:t>
      </w:r>
      <w:r w:rsidR="00E41190" w:rsidRPr="00712AEB">
        <w:rPr>
          <w:rFonts w:asciiTheme="majorHAnsi" w:hAnsiTheme="majorHAnsi" w:cstheme="majorHAnsi"/>
          <w:color w:val="auto"/>
          <w:sz w:val="22"/>
          <w:szCs w:val="22"/>
        </w:rPr>
        <w:t>dokumen</w:t>
      </w:r>
      <w:r w:rsidR="004162CB" w:rsidRPr="00712AEB">
        <w:rPr>
          <w:rFonts w:asciiTheme="majorHAnsi" w:hAnsiTheme="majorHAnsi" w:cstheme="majorHAnsi"/>
          <w:color w:val="auto"/>
          <w:sz w:val="22"/>
          <w:szCs w:val="22"/>
        </w:rPr>
        <w:t>tach</w:t>
      </w:r>
      <w:r w:rsidR="00E41190" w:rsidRPr="00712AEB">
        <w:rPr>
          <w:rFonts w:asciiTheme="majorHAnsi" w:hAnsiTheme="majorHAnsi" w:cstheme="majorHAnsi"/>
          <w:color w:val="auto"/>
          <w:sz w:val="22"/>
          <w:szCs w:val="22"/>
        </w:rPr>
        <w:t xml:space="preserve"> wymieniony</w:t>
      </w:r>
      <w:r w:rsidR="004162CB" w:rsidRPr="00712AEB">
        <w:rPr>
          <w:rFonts w:asciiTheme="majorHAnsi" w:hAnsiTheme="majorHAnsi" w:cstheme="majorHAnsi"/>
          <w:color w:val="auto"/>
          <w:sz w:val="22"/>
          <w:szCs w:val="22"/>
        </w:rPr>
        <w:t>ch</w:t>
      </w:r>
      <w:r w:rsidRPr="00712AEB">
        <w:rPr>
          <w:rFonts w:asciiTheme="majorHAnsi" w:hAnsiTheme="majorHAnsi" w:cstheme="majorHAnsi"/>
          <w:color w:val="auto"/>
          <w:sz w:val="22"/>
          <w:szCs w:val="22"/>
        </w:rPr>
        <w:t xml:space="preserve"> w §</w:t>
      </w:r>
      <w:r w:rsidR="00E41190" w:rsidRPr="00712AEB">
        <w:rPr>
          <w:rFonts w:asciiTheme="majorHAnsi" w:hAnsiTheme="majorHAnsi" w:cstheme="majorHAnsi"/>
          <w:color w:val="auto"/>
          <w:sz w:val="22"/>
          <w:szCs w:val="22"/>
        </w:rPr>
        <w:t> </w:t>
      </w:r>
      <w:r w:rsidRPr="00712AEB">
        <w:rPr>
          <w:rFonts w:asciiTheme="majorHAnsi" w:hAnsiTheme="majorHAnsi" w:cstheme="majorHAnsi"/>
          <w:color w:val="auto"/>
          <w:sz w:val="22"/>
          <w:szCs w:val="22"/>
        </w:rPr>
        <w:t>1 ust.</w:t>
      </w:r>
      <w:r w:rsidR="00E41190" w:rsidRPr="00712AEB">
        <w:rPr>
          <w:rFonts w:asciiTheme="majorHAnsi" w:hAnsiTheme="majorHAnsi" w:cstheme="majorHAnsi"/>
          <w:color w:val="auto"/>
          <w:sz w:val="22"/>
          <w:szCs w:val="22"/>
        </w:rPr>
        <w:t> </w:t>
      </w:r>
      <w:r w:rsidRPr="00712AEB">
        <w:rPr>
          <w:rFonts w:asciiTheme="majorHAnsi" w:hAnsiTheme="majorHAnsi" w:cstheme="majorHAnsi"/>
          <w:color w:val="auto"/>
          <w:sz w:val="22"/>
          <w:szCs w:val="22"/>
        </w:rPr>
        <w:t xml:space="preserve">1 </w:t>
      </w:r>
      <w:r w:rsidRPr="00115B83">
        <w:rPr>
          <w:rFonts w:asciiTheme="majorHAnsi" w:hAnsiTheme="majorHAnsi" w:cstheme="majorHAnsi"/>
          <w:b/>
          <w:bCs/>
          <w:color w:val="auto"/>
          <w:sz w:val="22"/>
          <w:szCs w:val="22"/>
        </w:rPr>
        <w:t>Umowy</w:t>
      </w:r>
      <w:r w:rsidRPr="00712AEB">
        <w:rPr>
          <w:rFonts w:asciiTheme="majorHAnsi" w:hAnsiTheme="majorHAnsi" w:cstheme="majorHAnsi"/>
          <w:color w:val="auto"/>
          <w:sz w:val="22"/>
          <w:szCs w:val="22"/>
        </w:rPr>
        <w:t>.</w:t>
      </w:r>
    </w:p>
    <w:p w14:paraId="64018579" w14:textId="51A69156" w:rsidR="00F66506" w:rsidRPr="002410E7" w:rsidRDefault="00F66506" w:rsidP="00F66506">
      <w:pPr>
        <w:numPr>
          <w:ilvl w:val="0"/>
          <w:numId w:val="5"/>
        </w:numPr>
        <w:autoSpaceDE w:val="0"/>
        <w:autoSpaceDN w:val="0"/>
        <w:adjustRightInd w:val="0"/>
        <w:spacing w:before="120"/>
        <w:jc w:val="both"/>
        <w:rPr>
          <w:rFonts w:ascii="Calibri" w:hAnsi="Calibri"/>
          <w:sz w:val="22"/>
          <w:szCs w:val="22"/>
        </w:rPr>
      </w:pPr>
      <w:bookmarkStart w:id="18" w:name="_Hlk89861427"/>
      <w:r w:rsidRPr="00115B83">
        <w:rPr>
          <w:rFonts w:ascii="Calibri" w:hAnsi="Calibri"/>
          <w:b/>
          <w:bCs/>
          <w:sz w:val="22"/>
          <w:szCs w:val="22"/>
        </w:rPr>
        <w:t>Umowa</w:t>
      </w:r>
      <w:r w:rsidRPr="002410E7">
        <w:rPr>
          <w:rFonts w:ascii="Calibri" w:hAnsi="Calibri"/>
          <w:sz w:val="22"/>
          <w:szCs w:val="22"/>
        </w:rPr>
        <w:t xml:space="preserve">, z zastrzeżeniem ust. </w:t>
      </w:r>
      <w:r>
        <w:rPr>
          <w:rFonts w:ascii="Calibri" w:hAnsi="Calibri"/>
          <w:sz w:val="22"/>
          <w:szCs w:val="22"/>
        </w:rPr>
        <w:t>10</w:t>
      </w:r>
      <w:r w:rsidRPr="002410E7">
        <w:rPr>
          <w:rFonts w:ascii="Calibri" w:hAnsi="Calibri"/>
          <w:sz w:val="22"/>
          <w:szCs w:val="22"/>
        </w:rPr>
        <w:t xml:space="preserve">, </w:t>
      </w:r>
      <w:r>
        <w:rPr>
          <w:rFonts w:ascii="Calibri" w:hAnsi="Calibri"/>
          <w:sz w:val="22"/>
          <w:szCs w:val="22"/>
        </w:rPr>
        <w:t xml:space="preserve">zostaje zawarta w dniu złożenia kwalifikowanego podpisu elektronicznego przez osoby reprezentujące </w:t>
      </w:r>
      <w:r w:rsidRPr="003212D0">
        <w:rPr>
          <w:rFonts w:ascii="Calibri" w:hAnsi="Calibri"/>
          <w:b/>
          <w:bCs/>
          <w:sz w:val="22"/>
          <w:szCs w:val="22"/>
        </w:rPr>
        <w:t>OSDn</w:t>
      </w:r>
      <w:r>
        <w:rPr>
          <w:rFonts w:ascii="Calibri" w:hAnsi="Calibri"/>
          <w:sz w:val="22"/>
          <w:szCs w:val="22"/>
        </w:rPr>
        <w:t xml:space="preserve"> na elektronicznej wersji Umowy z uprzednio złożonymi kwalifikowanymi podpisami elektronicznymi osób reprezentujących </w:t>
      </w:r>
      <w:r w:rsidRPr="003212D0">
        <w:rPr>
          <w:rFonts w:ascii="Calibri" w:hAnsi="Calibri"/>
          <w:b/>
          <w:bCs/>
          <w:sz w:val="22"/>
          <w:szCs w:val="22"/>
        </w:rPr>
        <w:t>Sprzedawcę</w:t>
      </w:r>
      <w:r>
        <w:rPr>
          <w:rFonts w:ascii="Calibri" w:hAnsi="Calibri"/>
          <w:sz w:val="22"/>
          <w:szCs w:val="22"/>
        </w:rPr>
        <w:t xml:space="preserve"> </w:t>
      </w:r>
      <w:r w:rsidRPr="002410E7">
        <w:rPr>
          <w:rFonts w:ascii="Calibri" w:hAnsi="Calibri"/>
          <w:sz w:val="22"/>
          <w:szCs w:val="22"/>
        </w:rPr>
        <w:t>i</w:t>
      </w:r>
      <w:r>
        <w:rPr>
          <w:rFonts w:ascii="Calibri" w:hAnsi="Calibri"/>
          <w:sz w:val="22"/>
          <w:szCs w:val="22"/>
        </w:rPr>
        <w:t> </w:t>
      </w:r>
      <w:r w:rsidRPr="002410E7">
        <w:rPr>
          <w:rFonts w:ascii="Calibri" w:hAnsi="Calibri"/>
          <w:sz w:val="22"/>
          <w:szCs w:val="22"/>
        </w:rPr>
        <w:t xml:space="preserve">obowiązuje </w:t>
      </w:r>
      <w:r>
        <w:rPr>
          <w:rFonts w:ascii="Calibri" w:hAnsi="Calibri"/>
          <w:sz w:val="22"/>
          <w:szCs w:val="22"/>
        </w:rPr>
        <w:t xml:space="preserve">od dnia zawarcia </w:t>
      </w:r>
      <w:r w:rsidRPr="002410E7">
        <w:rPr>
          <w:rFonts w:ascii="Calibri" w:hAnsi="Calibri"/>
          <w:sz w:val="22"/>
          <w:szCs w:val="22"/>
        </w:rPr>
        <w:t>na czas nieokreślony.</w:t>
      </w:r>
      <w:bookmarkEnd w:id="18"/>
      <w:r>
        <w:rPr>
          <w:rFonts w:ascii="Calibri" w:hAnsi="Calibri"/>
          <w:sz w:val="22"/>
          <w:szCs w:val="22"/>
        </w:rPr>
        <w:t xml:space="preserve"> Decyduje późniejsza data założenia kwalifikowanego podpisu elektronicznego przez osobę reprezentującą </w:t>
      </w:r>
      <w:r w:rsidRPr="003212D0">
        <w:rPr>
          <w:rFonts w:ascii="Calibri" w:hAnsi="Calibri"/>
          <w:b/>
          <w:bCs/>
          <w:sz w:val="22"/>
          <w:szCs w:val="22"/>
        </w:rPr>
        <w:t>OSDn</w:t>
      </w:r>
      <w:r>
        <w:rPr>
          <w:rFonts w:ascii="Calibri" w:hAnsi="Calibri"/>
          <w:sz w:val="22"/>
          <w:szCs w:val="22"/>
        </w:rPr>
        <w:t>.</w:t>
      </w:r>
    </w:p>
    <w:p w14:paraId="296A5377" w14:textId="4957E736" w:rsidR="00F66506" w:rsidRPr="002410E7" w:rsidRDefault="00F66506" w:rsidP="00F66506">
      <w:pPr>
        <w:numPr>
          <w:ilvl w:val="0"/>
          <w:numId w:val="5"/>
        </w:numPr>
        <w:autoSpaceDE w:val="0"/>
        <w:autoSpaceDN w:val="0"/>
        <w:adjustRightInd w:val="0"/>
        <w:spacing w:before="120"/>
        <w:jc w:val="both"/>
        <w:rPr>
          <w:rFonts w:ascii="Calibri" w:hAnsi="Calibri"/>
          <w:sz w:val="22"/>
          <w:szCs w:val="22"/>
        </w:rPr>
      </w:pPr>
      <w:r w:rsidRPr="002410E7">
        <w:rPr>
          <w:rFonts w:ascii="Calibri" w:hAnsi="Calibri"/>
          <w:sz w:val="22"/>
          <w:szCs w:val="22"/>
        </w:rPr>
        <w:t xml:space="preserve">Jeżeli przydzielone przez OSP </w:t>
      </w:r>
      <w:r>
        <w:rPr>
          <w:rFonts w:ascii="Calibri" w:hAnsi="Calibri"/>
          <w:sz w:val="22"/>
          <w:szCs w:val="22"/>
        </w:rPr>
        <w:t xml:space="preserve">MB na terenie danego </w:t>
      </w:r>
      <w:r w:rsidRPr="008E73E5">
        <w:rPr>
          <w:rFonts w:ascii="Calibri" w:hAnsi="Calibri"/>
          <w:bCs/>
          <w:sz w:val="22"/>
          <w:szCs w:val="22"/>
        </w:rPr>
        <w:t>OSDp</w:t>
      </w:r>
      <w:r>
        <w:rPr>
          <w:rFonts w:ascii="Calibri" w:hAnsi="Calibri"/>
          <w:sz w:val="22"/>
          <w:szCs w:val="22"/>
        </w:rPr>
        <w:t xml:space="preserve">, do którego przyłączony jest </w:t>
      </w:r>
      <w:r w:rsidRPr="004F573D">
        <w:rPr>
          <w:rFonts w:ascii="Calibri" w:hAnsi="Calibri"/>
          <w:b/>
          <w:bCs/>
          <w:sz w:val="22"/>
          <w:szCs w:val="22"/>
        </w:rPr>
        <w:t>OSDn</w:t>
      </w:r>
      <w:r>
        <w:rPr>
          <w:rFonts w:ascii="Calibri" w:hAnsi="Calibri"/>
          <w:sz w:val="22"/>
          <w:szCs w:val="22"/>
        </w:rPr>
        <w:t xml:space="preserve">, </w:t>
      </w:r>
      <w:r w:rsidRPr="002410E7">
        <w:rPr>
          <w:rFonts w:ascii="Calibri" w:hAnsi="Calibri"/>
          <w:sz w:val="22"/>
          <w:szCs w:val="22"/>
        </w:rPr>
        <w:t xml:space="preserve">należące do POB wskazanego przez </w:t>
      </w:r>
      <w:r w:rsidRPr="002410E7">
        <w:rPr>
          <w:rFonts w:ascii="Calibri" w:hAnsi="Calibri"/>
          <w:b/>
          <w:bCs/>
          <w:sz w:val="22"/>
          <w:szCs w:val="22"/>
        </w:rPr>
        <w:t>Sprzedawc</w:t>
      </w:r>
      <w:r w:rsidRPr="002410E7">
        <w:rPr>
          <w:rFonts w:ascii="Calibri" w:hAnsi="Calibri"/>
          <w:b/>
          <w:sz w:val="22"/>
          <w:szCs w:val="22"/>
        </w:rPr>
        <w:t>ę</w:t>
      </w:r>
      <w:r w:rsidRPr="002410E7">
        <w:rPr>
          <w:rFonts w:ascii="Calibri" w:hAnsi="Calibri"/>
          <w:sz w:val="22"/>
          <w:szCs w:val="22"/>
        </w:rPr>
        <w:t xml:space="preserve"> </w:t>
      </w:r>
      <w:r>
        <w:rPr>
          <w:rFonts w:ascii="Calibri" w:hAnsi="Calibri"/>
          <w:sz w:val="22"/>
          <w:szCs w:val="22"/>
        </w:rPr>
        <w:t xml:space="preserve">lub MB należące do </w:t>
      </w:r>
      <w:r w:rsidRPr="002B54BC">
        <w:rPr>
          <w:rFonts w:ascii="Calibri" w:hAnsi="Calibri"/>
          <w:b/>
          <w:sz w:val="22"/>
          <w:szCs w:val="22"/>
        </w:rPr>
        <w:t>Sprzedawcy</w:t>
      </w:r>
      <w:r>
        <w:rPr>
          <w:rFonts w:ascii="Calibri" w:hAnsi="Calibri"/>
          <w:sz w:val="22"/>
          <w:szCs w:val="22"/>
        </w:rPr>
        <w:t>, o ile pełni on funkcję POB samodzielnie,</w:t>
      </w:r>
      <w:r w:rsidRPr="002410E7">
        <w:rPr>
          <w:rFonts w:ascii="Calibri" w:hAnsi="Calibri"/>
          <w:sz w:val="22"/>
          <w:szCs w:val="22"/>
        </w:rPr>
        <w:t xml:space="preserve"> o których mowa w § 2 ust. </w:t>
      </w:r>
      <w:r>
        <w:rPr>
          <w:rFonts w:ascii="Calibri" w:hAnsi="Calibri"/>
          <w:sz w:val="22"/>
          <w:szCs w:val="22"/>
        </w:rPr>
        <w:t>4</w:t>
      </w:r>
      <w:r w:rsidRPr="002410E7">
        <w:rPr>
          <w:rFonts w:ascii="Calibri" w:hAnsi="Calibri"/>
          <w:sz w:val="22"/>
          <w:szCs w:val="22"/>
        </w:rPr>
        <w:t xml:space="preserve"> Umowy, nie zostały uaktywnione przez OSP przed dniem zawarcia Umowy, wówczas Umowa wchodzi w życie z dniem uaktywnienia tych MB przez OSP, przypisanych do obszaru działania </w:t>
      </w:r>
      <w:r w:rsidRPr="008E73E5">
        <w:rPr>
          <w:rFonts w:ascii="Calibri" w:hAnsi="Calibri"/>
          <w:bCs/>
          <w:sz w:val="22"/>
          <w:szCs w:val="22"/>
        </w:rPr>
        <w:t>OSDp</w:t>
      </w:r>
      <w:r>
        <w:rPr>
          <w:rFonts w:ascii="Calibri" w:hAnsi="Calibri"/>
          <w:sz w:val="22"/>
          <w:szCs w:val="22"/>
        </w:rPr>
        <w:t xml:space="preserve">, do którego przyłączony jest </w:t>
      </w:r>
      <w:r w:rsidRPr="002410E7">
        <w:rPr>
          <w:rFonts w:ascii="Calibri" w:hAnsi="Calibri"/>
          <w:b/>
          <w:bCs/>
          <w:sz w:val="22"/>
          <w:szCs w:val="22"/>
        </w:rPr>
        <w:t>OSD</w:t>
      </w:r>
      <w:r>
        <w:rPr>
          <w:rFonts w:ascii="Calibri" w:hAnsi="Calibri"/>
          <w:b/>
          <w:bCs/>
          <w:sz w:val="22"/>
          <w:szCs w:val="22"/>
        </w:rPr>
        <w:t>n</w:t>
      </w:r>
      <w:r w:rsidRPr="002410E7">
        <w:rPr>
          <w:rFonts w:ascii="Calibri" w:hAnsi="Calibri"/>
          <w:sz w:val="22"/>
          <w:szCs w:val="22"/>
        </w:rPr>
        <w:t>.</w:t>
      </w:r>
    </w:p>
    <w:p w14:paraId="6F10D445" w14:textId="77777777" w:rsidR="00F66506" w:rsidRPr="002410E7" w:rsidRDefault="00F66506" w:rsidP="00F66506">
      <w:pPr>
        <w:numPr>
          <w:ilvl w:val="0"/>
          <w:numId w:val="5"/>
        </w:numPr>
        <w:autoSpaceDE w:val="0"/>
        <w:autoSpaceDN w:val="0"/>
        <w:adjustRightInd w:val="0"/>
        <w:spacing w:before="120"/>
        <w:jc w:val="both"/>
        <w:rPr>
          <w:rFonts w:ascii="Calibri" w:hAnsi="Calibri"/>
          <w:sz w:val="22"/>
          <w:szCs w:val="22"/>
        </w:rPr>
      </w:pPr>
      <w:r w:rsidRPr="002410E7">
        <w:rPr>
          <w:rFonts w:ascii="Calibri" w:hAnsi="Calibri"/>
          <w:sz w:val="22"/>
          <w:szCs w:val="22"/>
        </w:rPr>
        <w:t xml:space="preserve">Umowę sporządzono w </w:t>
      </w:r>
      <w:r>
        <w:rPr>
          <w:rFonts w:ascii="Calibri" w:hAnsi="Calibri"/>
          <w:sz w:val="22"/>
          <w:szCs w:val="22"/>
        </w:rPr>
        <w:t xml:space="preserve">formie elektronicznej, opatrzonej kwalifikowanymi podpisami elektronicznymi osób reprezentujących </w:t>
      </w:r>
      <w:r w:rsidRPr="003212D0">
        <w:rPr>
          <w:rFonts w:ascii="Calibri" w:hAnsi="Calibri"/>
          <w:b/>
          <w:bCs/>
          <w:sz w:val="22"/>
          <w:szCs w:val="22"/>
        </w:rPr>
        <w:t>Sprzedawcę</w:t>
      </w:r>
      <w:r>
        <w:rPr>
          <w:rFonts w:ascii="Calibri" w:hAnsi="Calibri"/>
          <w:sz w:val="22"/>
          <w:szCs w:val="22"/>
        </w:rPr>
        <w:t xml:space="preserve"> oraz </w:t>
      </w:r>
      <w:r w:rsidRPr="003212D0">
        <w:rPr>
          <w:rFonts w:ascii="Calibri" w:hAnsi="Calibri"/>
          <w:b/>
          <w:bCs/>
          <w:sz w:val="22"/>
          <w:szCs w:val="22"/>
        </w:rPr>
        <w:t>OSDn</w:t>
      </w:r>
      <w:r>
        <w:rPr>
          <w:rFonts w:ascii="Calibri" w:hAnsi="Calibri"/>
          <w:sz w:val="22"/>
          <w:szCs w:val="22"/>
        </w:rPr>
        <w:t xml:space="preserve">. </w:t>
      </w:r>
      <w:r w:rsidRPr="00057720">
        <w:rPr>
          <w:rFonts w:ascii="Calibri" w:hAnsi="Calibri"/>
          <w:b/>
          <w:bCs/>
          <w:sz w:val="22"/>
          <w:szCs w:val="22"/>
        </w:rPr>
        <w:t>OSDn</w:t>
      </w:r>
      <w:r>
        <w:rPr>
          <w:rFonts w:ascii="Calibri" w:hAnsi="Calibri"/>
          <w:sz w:val="22"/>
          <w:szCs w:val="22"/>
        </w:rPr>
        <w:t xml:space="preserve"> przekaże </w:t>
      </w:r>
      <w:r w:rsidRPr="00057720">
        <w:rPr>
          <w:rFonts w:ascii="Calibri" w:hAnsi="Calibri"/>
          <w:b/>
          <w:bCs/>
          <w:sz w:val="22"/>
          <w:szCs w:val="22"/>
        </w:rPr>
        <w:t>Sprzedawcy</w:t>
      </w:r>
      <w:r>
        <w:rPr>
          <w:rFonts w:ascii="Calibri" w:hAnsi="Calibri"/>
          <w:sz w:val="22"/>
          <w:szCs w:val="22"/>
        </w:rPr>
        <w:t xml:space="preserve"> Umowę w formie elektronicznej niezwłocznie po złożeniu kwalifikowanych podpisów elektronicznych.</w:t>
      </w:r>
    </w:p>
    <w:p w14:paraId="19647D0A" w14:textId="7AA2B9CD" w:rsidR="007E6D8B" w:rsidRPr="00712AEB" w:rsidRDefault="006C7404" w:rsidP="006C7404">
      <w:pPr>
        <w:pStyle w:val="Stylwyliczanie"/>
        <w:numPr>
          <w:ilvl w:val="0"/>
          <w:numId w:val="5"/>
        </w:numPr>
        <w:tabs>
          <w:tab w:val="clear" w:pos="360"/>
          <w:tab w:val="clear" w:pos="1276"/>
          <w:tab w:val="clear" w:pos="2552"/>
          <w:tab w:val="clear" w:pos="3261"/>
          <w:tab w:val="num" w:pos="426"/>
        </w:tabs>
        <w:spacing w:line="264" w:lineRule="auto"/>
        <w:ind w:left="425" w:hanging="425"/>
        <w:rPr>
          <w:rFonts w:asciiTheme="majorHAnsi" w:hAnsiTheme="majorHAnsi" w:cstheme="majorHAnsi"/>
          <w:color w:val="auto"/>
          <w:sz w:val="22"/>
          <w:szCs w:val="22"/>
          <w:highlight w:val="yellow"/>
        </w:rPr>
      </w:pPr>
      <w:bookmarkStart w:id="19" w:name="_Hlk19275536"/>
      <w:r w:rsidRPr="00712AEB">
        <w:rPr>
          <w:rFonts w:asciiTheme="majorHAnsi" w:hAnsiTheme="majorHAnsi" w:cstheme="majorHAnsi"/>
          <w:color w:val="auto"/>
          <w:sz w:val="22"/>
          <w:szCs w:val="22"/>
          <w:highlight w:val="yellow"/>
        </w:rPr>
        <w:t xml:space="preserve">Z dniem wejścia w życie </w:t>
      </w:r>
      <w:r w:rsidR="007E6D8B" w:rsidRPr="00712AEB">
        <w:rPr>
          <w:rFonts w:asciiTheme="majorHAnsi" w:hAnsiTheme="majorHAnsi" w:cstheme="majorHAnsi"/>
          <w:b/>
          <w:color w:val="auto"/>
          <w:sz w:val="22"/>
          <w:szCs w:val="22"/>
          <w:highlight w:val="yellow"/>
        </w:rPr>
        <w:t>Umow</w:t>
      </w:r>
      <w:r w:rsidRPr="00712AEB">
        <w:rPr>
          <w:rFonts w:asciiTheme="majorHAnsi" w:hAnsiTheme="majorHAnsi" w:cstheme="majorHAnsi"/>
          <w:b/>
          <w:color w:val="auto"/>
          <w:sz w:val="22"/>
          <w:szCs w:val="22"/>
          <w:highlight w:val="yellow"/>
        </w:rPr>
        <w:t>y</w:t>
      </w:r>
      <w:r w:rsidR="007E6D8B" w:rsidRPr="00712AEB">
        <w:rPr>
          <w:rFonts w:asciiTheme="majorHAnsi" w:hAnsiTheme="majorHAnsi" w:cstheme="majorHAnsi"/>
          <w:color w:val="auto"/>
          <w:sz w:val="22"/>
          <w:szCs w:val="22"/>
          <w:highlight w:val="yellow"/>
        </w:rPr>
        <w:t xml:space="preserve"> </w:t>
      </w:r>
      <w:r w:rsidRPr="00712AEB">
        <w:rPr>
          <w:rFonts w:asciiTheme="majorHAnsi" w:hAnsiTheme="majorHAnsi" w:cstheme="majorHAnsi"/>
          <w:color w:val="auto"/>
          <w:sz w:val="22"/>
          <w:szCs w:val="22"/>
          <w:highlight w:val="yellow"/>
        </w:rPr>
        <w:t xml:space="preserve">rozwiązuje się zawartą pomiędzy </w:t>
      </w:r>
      <w:r w:rsidRPr="00712AEB">
        <w:rPr>
          <w:rFonts w:asciiTheme="majorHAnsi" w:hAnsiTheme="majorHAnsi" w:cstheme="majorHAnsi"/>
          <w:b/>
          <w:color w:val="auto"/>
          <w:sz w:val="22"/>
          <w:szCs w:val="22"/>
          <w:highlight w:val="yellow"/>
        </w:rPr>
        <w:t>Stronami</w:t>
      </w:r>
      <w:r w:rsidRPr="00712AEB">
        <w:rPr>
          <w:rFonts w:asciiTheme="majorHAnsi" w:hAnsiTheme="majorHAnsi" w:cstheme="majorHAnsi"/>
          <w:color w:val="auto"/>
          <w:sz w:val="22"/>
          <w:szCs w:val="22"/>
          <w:highlight w:val="yellow"/>
        </w:rPr>
        <w:t xml:space="preserve"> </w:t>
      </w:r>
      <w:r w:rsidR="007E6D8B" w:rsidRPr="00712AEB">
        <w:rPr>
          <w:rFonts w:asciiTheme="majorHAnsi" w:hAnsiTheme="majorHAnsi" w:cstheme="majorHAnsi"/>
          <w:color w:val="auto"/>
          <w:sz w:val="22"/>
          <w:szCs w:val="22"/>
          <w:highlight w:val="yellow"/>
        </w:rPr>
        <w:t>dotychczasową Generalną Umowę Dystrybucji nr</w:t>
      </w:r>
      <w:r w:rsidR="00AA1A64" w:rsidRPr="00712AEB">
        <w:rPr>
          <w:rFonts w:asciiTheme="majorHAnsi" w:hAnsiTheme="majorHAnsi" w:cstheme="majorHAnsi"/>
          <w:color w:val="auto"/>
          <w:sz w:val="22"/>
          <w:szCs w:val="22"/>
          <w:highlight w:val="yellow"/>
        </w:rPr>
        <w:t> </w:t>
      </w:r>
      <w:r w:rsidR="007E6D8B" w:rsidRPr="00712AEB">
        <w:rPr>
          <w:rFonts w:asciiTheme="majorHAnsi" w:hAnsiTheme="majorHAnsi" w:cstheme="majorHAnsi"/>
          <w:color w:val="auto"/>
          <w:sz w:val="22"/>
          <w:szCs w:val="22"/>
          <w:highlight w:val="yellow"/>
        </w:rPr>
        <w:t xml:space="preserve">................... z dnia </w:t>
      </w:r>
      <w:r w:rsidR="00AA1A64" w:rsidRPr="00712AEB">
        <w:rPr>
          <w:rFonts w:asciiTheme="majorHAnsi" w:hAnsiTheme="majorHAnsi" w:cstheme="majorHAnsi"/>
          <w:color w:val="auto"/>
          <w:sz w:val="22"/>
          <w:szCs w:val="22"/>
          <w:highlight w:val="yellow"/>
        </w:rPr>
        <w:t>...................</w:t>
      </w:r>
    </w:p>
    <w:bookmarkEnd w:id="19"/>
    <w:p w14:paraId="295F336E" w14:textId="77777777" w:rsidR="00F923C3" w:rsidRDefault="00E41190" w:rsidP="00F923C3">
      <w:pPr>
        <w:pStyle w:val="Stylwyliczanie"/>
        <w:numPr>
          <w:ilvl w:val="0"/>
          <w:numId w:val="5"/>
        </w:numPr>
        <w:tabs>
          <w:tab w:val="clear" w:pos="360"/>
          <w:tab w:val="clear" w:pos="1276"/>
          <w:tab w:val="clear" w:pos="2552"/>
          <w:tab w:val="clear" w:pos="3261"/>
          <w:tab w:val="num" w:pos="426"/>
        </w:tabs>
        <w:spacing w:after="120" w:line="264" w:lineRule="auto"/>
        <w:ind w:left="425" w:hanging="425"/>
        <w:rPr>
          <w:rFonts w:asciiTheme="majorHAnsi" w:hAnsiTheme="majorHAnsi" w:cstheme="majorHAnsi"/>
          <w:color w:val="auto"/>
          <w:sz w:val="22"/>
          <w:szCs w:val="22"/>
        </w:rPr>
      </w:pPr>
      <w:r w:rsidRPr="00712AEB">
        <w:rPr>
          <w:rFonts w:asciiTheme="majorHAnsi" w:hAnsiTheme="majorHAnsi" w:cstheme="majorHAnsi"/>
          <w:color w:val="auto"/>
          <w:sz w:val="22"/>
          <w:szCs w:val="22"/>
        </w:rPr>
        <w:t xml:space="preserve">Integralną część </w:t>
      </w:r>
      <w:r w:rsidRPr="00712AEB">
        <w:rPr>
          <w:rFonts w:asciiTheme="majorHAnsi" w:hAnsiTheme="majorHAnsi" w:cstheme="majorHAnsi"/>
          <w:b/>
          <w:color w:val="auto"/>
          <w:sz w:val="22"/>
          <w:szCs w:val="22"/>
        </w:rPr>
        <w:t>Umowy</w:t>
      </w:r>
      <w:r w:rsidRPr="00712AEB">
        <w:rPr>
          <w:rFonts w:asciiTheme="majorHAnsi" w:hAnsiTheme="majorHAnsi" w:cstheme="majorHAnsi"/>
          <w:color w:val="auto"/>
          <w:sz w:val="22"/>
          <w:szCs w:val="22"/>
        </w:rPr>
        <w:t xml:space="preserve"> stanowią następujące Załączniki:</w:t>
      </w:r>
    </w:p>
    <w:p w14:paraId="02C2E350" w14:textId="77777777" w:rsidR="00D24914" w:rsidRDefault="00D24914" w:rsidP="00D24914">
      <w:pPr>
        <w:pStyle w:val="Akapitzlist"/>
        <w:autoSpaceDE w:val="0"/>
        <w:autoSpaceDN w:val="0"/>
        <w:adjustRightInd w:val="0"/>
        <w:spacing w:before="60"/>
        <w:ind w:left="360"/>
        <w:jc w:val="both"/>
        <w:rPr>
          <w:rFonts w:ascii="Calibri" w:hAnsi="Calibri"/>
          <w:b/>
          <w:bCs/>
          <w:sz w:val="22"/>
          <w:szCs w:val="22"/>
        </w:rPr>
      </w:pPr>
    </w:p>
    <w:p w14:paraId="777C861E" w14:textId="7D98E734" w:rsidR="00F923C3" w:rsidRPr="00F923C3" w:rsidRDefault="00F923C3" w:rsidP="00F923C3">
      <w:pPr>
        <w:pStyle w:val="Akapitzlist"/>
        <w:autoSpaceDE w:val="0"/>
        <w:autoSpaceDN w:val="0"/>
        <w:adjustRightInd w:val="0"/>
        <w:spacing w:before="60"/>
        <w:ind w:left="360"/>
        <w:jc w:val="both"/>
        <w:rPr>
          <w:rFonts w:ascii="Calibri" w:hAnsi="Calibri"/>
          <w:b/>
          <w:bCs/>
          <w:sz w:val="22"/>
          <w:szCs w:val="22"/>
        </w:rPr>
      </w:pPr>
      <w:r w:rsidRPr="00F923C3">
        <w:rPr>
          <w:rFonts w:ascii="Calibri" w:hAnsi="Calibri"/>
          <w:b/>
          <w:bCs/>
          <w:sz w:val="22"/>
          <w:szCs w:val="22"/>
        </w:rPr>
        <w:t>Załącznik nr 1.</w:t>
      </w:r>
      <w:r w:rsidRPr="00F923C3">
        <w:rPr>
          <w:rFonts w:ascii="Calibri" w:hAnsi="Calibri"/>
          <w:b/>
          <w:bCs/>
          <w:sz w:val="22"/>
          <w:szCs w:val="22"/>
        </w:rPr>
        <w:tab/>
      </w:r>
      <w:r w:rsidRPr="00F923C3">
        <w:rPr>
          <w:rFonts w:ascii="Calibri" w:hAnsi="Calibri"/>
          <w:sz w:val="22"/>
          <w:szCs w:val="22"/>
        </w:rPr>
        <w:t xml:space="preserve">Wykaz URD oraz umów sprzedaży zawartych przez </w:t>
      </w:r>
      <w:r w:rsidRPr="00F923C3">
        <w:rPr>
          <w:rFonts w:ascii="Calibri" w:hAnsi="Calibri"/>
          <w:b/>
          <w:bCs/>
          <w:sz w:val="22"/>
          <w:szCs w:val="22"/>
        </w:rPr>
        <w:t>Sprzedawcę</w:t>
      </w:r>
      <w:r w:rsidRPr="00F923C3">
        <w:rPr>
          <w:rFonts w:ascii="Calibri" w:hAnsi="Calibri"/>
          <w:sz w:val="22"/>
          <w:szCs w:val="22"/>
        </w:rPr>
        <w:t xml:space="preserve"> z tymi URD, </w:t>
      </w:r>
      <w:r w:rsidRPr="00F923C3">
        <w:rPr>
          <w:rFonts w:ascii="Calibri" w:hAnsi="Calibri"/>
          <w:sz w:val="22"/>
          <w:szCs w:val="22"/>
        </w:rPr>
        <w:tab/>
      </w:r>
      <w:r w:rsidRPr="00F923C3">
        <w:rPr>
          <w:rFonts w:ascii="Calibri" w:hAnsi="Calibri"/>
          <w:sz w:val="22"/>
          <w:szCs w:val="22"/>
        </w:rPr>
        <w:tab/>
      </w:r>
      <w:r w:rsidRPr="00F923C3">
        <w:rPr>
          <w:rFonts w:ascii="Calibri" w:hAnsi="Calibri"/>
          <w:sz w:val="22"/>
          <w:szCs w:val="22"/>
        </w:rPr>
        <w:tab/>
      </w:r>
      <w:r w:rsidRPr="00F923C3">
        <w:rPr>
          <w:rFonts w:ascii="Calibri" w:hAnsi="Calibri"/>
          <w:sz w:val="22"/>
          <w:szCs w:val="22"/>
        </w:rPr>
        <w:tab/>
        <w:t xml:space="preserve">przyłączonymi do sieci dystrybucyjnej </w:t>
      </w:r>
      <w:r w:rsidRPr="00F923C3">
        <w:rPr>
          <w:rFonts w:ascii="Calibri" w:hAnsi="Calibri"/>
          <w:b/>
          <w:bCs/>
          <w:sz w:val="22"/>
          <w:szCs w:val="22"/>
        </w:rPr>
        <w:t>OSDn</w:t>
      </w:r>
      <w:r w:rsidRPr="00F923C3">
        <w:rPr>
          <w:rFonts w:ascii="Calibri" w:hAnsi="Calibri"/>
          <w:sz w:val="22"/>
          <w:szCs w:val="22"/>
        </w:rPr>
        <w:t>.</w:t>
      </w:r>
    </w:p>
    <w:p w14:paraId="7F32199E" w14:textId="080DF665" w:rsidR="00F923C3" w:rsidRPr="00F923C3" w:rsidRDefault="00F923C3" w:rsidP="00F923C3">
      <w:pPr>
        <w:pStyle w:val="Akapitzlist"/>
        <w:autoSpaceDE w:val="0"/>
        <w:autoSpaceDN w:val="0"/>
        <w:adjustRightInd w:val="0"/>
        <w:spacing w:before="60"/>
        <w:ind w:left="360"/>
        <w:jc w:val="both"/>
        <w:rPr>
          <w:rFonts w:ascii="Calibri" w:hAnsi="Calibri"/>
          <w:b/>
          <w:bCs/>
          <w:sz w:val="22"/>
          <w:szCs w:val="22"/>
        </w:rPr>
      </w:pPr>
      <w:r w:rsidRPr="00F923C3">
        <w:rPr>
          <w:rFonts w:ascii="Calibri" w:hAnsi="Calibri"/>
          <w:b/>
          <w:bCs/>
          <w:sz w:val="22"/>
          <w:szCs w:val="22"/>
        </w:rPr>
        <w:t>Załącznik nr 2.</w:t>
      </w:r>
      <w:r>
        <w:rPr>
          <w:rFonts w:ascii="Calibri" w:hAnsi="Calibri"/>
          <w:b/>
          <w:bCs/>
          <w:sz w:val="22"/>
          <w:szCs w:val="22"/>
        </w:rPr>
        <w:tab/>
      </w:r>
      <w:r w:rsidRPr="00F923C3">
        <w:rPr>
          <w:rFonts w:ascii="Calibri" w:hAnsi="Calibri"/>
          <w:sz w:val="22"/>
          <w:szCs w:val="22"/>
        </w:rPr>
        <w:t xml:space="preserve">Kody identyfikacyjne, dane teleadresowe oraz osoby upoważnione przez </w:t>
      </w:r>
      <w:r w:rsidRPr="00F923C3">
        <w:rPr>
          <w:rFonts w:ascii="Calibri" w:hAnsi="Calibri"/>
          <w:b/>
          <w:bCs/>
          <w:sz w:val="22"/>
          <w:szCs w:val="22"/>
        </w:rPr>
        <w:t>Strony</w:t>
      </w:r>
      <w:r w:rsidRPr="00F923C3">
        <w:rPr>
          <w:rFonts w:ascii="Calibri" w:hAnsi="Calibri"/>
          <w:sz w:val="22"/>
          <w:szCs w:val="22"/>
        </w:rPr>
        <w:t xml:space="preserve"> do </w:t>
      </w:r>
      <w:r w:rsidRPr="00F923C3">
        <w:rPr>
          <w:rFonts w:ascii="Calibri" w:hAnsi="Calibri"/>
          <w:sz w:val="22"/>
          <w:szCs w:val="22"/>
        </w:rPr>
        <w:tab/>
      </w:r>
      <w:r w:rsidRPr="00F923C3">
        <w:rPr>
          <w:rFonts w:ascii="Calibri" w:hAnsi="Calibri"/>
          <w:sz w:val="22"/>
          <w:szCs w:val="22"/>
        </w:rPr>
        <w:tab/>
      </w:r>
      <w:r w:rsidRPr="00F923C3">
        <w:rPr>
          <w:rFonts w:ascii="Calibri" w:hAnsi="Calibri"/>
          <w:sz w:val="22"/>
          <w:szCs w:val="22"/>
        </w:rPr>
        <w:tab/>
        <w:t xml:space="preserve">realizacji przedmiotu </w:t>
      </w:r>
      <w:r w:rsidRPr="00F923C3">
        <w:rPr>
          <w:rFonts w:ascii="Calibri" w:hAnsi="Calibri"/>
          <w:b/>
          <w:bCs/>
          <w:sz w:val="22"/>
          <w:szCs w:val="22"/>
        </w:rPr>
        <w:t>Umowy</w:t>
      </w:r>
      <w:r w:rsidRPr="00F923C3">
        <w:rPr>
          <w:rFonts w:ascii="Calibri" w:hAnsi="Calibri"/>
          <w:sz w:val="22"/>
          <w:szCs w:val="22"/>
        </w:rPr>
        <w:t xml:space="preserve"> i sposób wymiany informacji.</w:t>
      </w:r>
    </w:p>
    <w:p w14:paraId="400DB1D1" w14:textId="410C2BAA" w:rsidR="00F923C3" w:rsidRPr="00F923C3" w:rsidRDefault="00F923C3" w:rsidP="00F923C3">
      <w:pPr>
        <w:pStyle w:val="Akapitzlist"/>
        <w:autoSpaceDE w:val="0"/>
        <w:autoSpaceDN w:val="0"/>
        <w:adjustRightInd w:val="0"/>
        <w:spacing w:before="60"/>
        <w:ind w:left="360"/>
        <w:jc w:val="both"/>
        <w:rPr>
          <w:rFonts w:ascii="Calibri" w:hAnsi="Calibri"/>
          <w:b/>
          <w:bCs/>
          <w:sz w:val="22"/>
          <w:szCs w:val="22"/>
        </w:rPr>
      </w:pPr>
      <w:r w:rsidRPr="00F923C3">
        <w:rPr>
          <w:rFonts w:ascii="Calibri" w:hAnsi="Calibri"/>
          <w:b/>
          <w:bCs/>
          <w:sz w:val="22"/>
          <w:szCs w:val="22"/>
        </w:rPr>
        <w:t>Załącznik nr 3.</w:t>
      </w:r>
      <w:r w:rsidRPr="00F923C3">
        <w:rPr>
          <w:rFonts w:ascii="Calibri" w:hAnsi="Calibri"/>
          <w:b/>
          <w:bCs/>
          <w:sz w:val="22"/>
          <w:szCs w:val="22"/>
        </w:rPr>
        <w:tab/>
      </w:r>
      <w:r w:rsidRPr="00F923C3">
        <w:rPr>
          <w:rFonts w:ascii="Calibri" w:hAnsi="Calibri"/>
          <w:sz w:val="22"/>
          <w:szCs w:val="22"/>
        </w:rPr>
        <w:t xml:space="preserve">Wzór formularza powiadamiania </w:t>
      </w:r>
      <w:r w:rsidRPr="00F923C3">
        <w:rPr>
          <w:rFonts w:ascii="Calibri" w:hAnsi="Calibri"/>
          <w:b/>
          <w:bCs/>
          <w:sz w:val="22"/>
          <w:szCs w:val="22"/>
        </w:rPr>
        <w:t>OSDn</w:t>
      </w:r>
      <w:r w:rsidRPr="00F923C3">
        <w:rPr>
          <w:rFonts w:ascii="Calibri" w:hAnsi="Calibri"/>
          <w:sz w:val="22"/>
          <w:szCs w:val="22"/>
        </w:rPr>
        <w:t xml:space="preserve"> o zawartych przez </w:t>
      </w:r>
      <w:r w:rsidRPr="00F923C3">
        <w:rPr>
          <w:rFonts w:ascii="Calibri" w:hAnsi="Calibri"/>
          <w:b/>
          <w:bCs/>
          <w:sz w:val="22"/>
          <w:szCs w:val="22"/>
        </w:rPr>
        <w:t>Sprzedawcę</w:t>
      </w:r>
      <w:r w:rsidRPr="00F923C3">
        <w:rPr>
          <w:rFonts w:ascii="Calibri" w:hAnsi="Calibri"/>
          <w:sz w:val="22"/>
          <w:szCs w:val="22"/>
        </w:rPr>
        <w:t xml:space="preserve"> umowach </w:t>
      </w:r>
      <w:r w:rsidRPr="00F923C3">
        <w:rPr>
          <w:rFonts w:ascii="Calibri" w:hAnsi="Calibri"/>
          <w:sz w:val="22"/>
          <w:szCs w:val="22"/>
        </w:rPr>
        <w:tab/>
      </w:r>
      <w:r w:rsidRPr="00F923C3">
        <w:rPr>
          <w:rFonts w:ascii="Calibri" w:hAnsi="Calibri"/>
          <w:sz w:val="22"/>
          <w:szCs w:val="22"/>
        </w:rPr>
        <w:tab/>
      </w:r>
      <w:r w:rsidRPr="00F923C3">
        <w:rPr>
          <w:rFonts w:ascii="Calibri" w:hAnsi="Calibri"/>
          <w:sz w:val="22"/>
          <w:szCs w:val="22"/>
        </w:rPr>
        <w:tab/>
        <w:t>sprzedaży z URD.</w:t>
      </w:r>
    </w:p>
    <w:p w14:paraId="686B7CA9" w14:textId="7350FFDA" w:rsidR="00F923C3" w:rsidRPr="00F923C3" w:rsidRDefault="00F923C3" w:rsidP="00F923C3">
      <w:pPr>
        <w:pStyle w:val="Akapitzlist"/>
        <w:autoSpaceDE w:val="0"/>
        <w:autoSpaceDN w:val="0"/>
        <w:adjustRightInd w:val="0"/>
        <w:spacing w:before="60"/>
        <w:ind w:left="360"/>
        <w:jc w:val="both"/>
        <w:rPr>
          <w:rFonts w:ascii="Calibri" w:hAnsi="Calibri"/>
          <w:b/>
          <w:bCs/>
          <w:sz w:val="22"/>
          <w:szCs w:val="22"/>
        </w:rPr>
      </w:pPr>
      <w:r w:rsidRPr="00F923C3">
        <w:rPr>
          <w:rFonts w:ascii="Calibri" w:hAnsi="Calibri"/>
          <w:b/>
          <w:bCs/>
          <w:sz w:val="22"/>
          <w:szCs w:val="22"/>
        </w:rPr>
        <w:t>Załącznik nr 4.</w:t>
      </w:r>
      <w:r w:rsidRPr="00F923C3">
        <w:rPr>
          <w:rFonts w:ascii="Calibri" w:hAnsi="Calibri"/>
          <w:b/>
          <w:bCs/>
          <w:sz w:val="22"/>
          <w:szCs w:val="22"/>
        </w:rPr>
        <w:tab/>
      </w:r>
      <w:r w:rsidRPr="00F923C3">
        <w:rPr>
          <w:rFonts w:ascii="Calibri" w:hAnsi="Calibri"/>
          <w:sz w:val="22"/>
          <w:szCs w:val="22"/>
        </w:rPr>
        <w:t xml:space="preserve">Wzór formularza powiadamiania </w:t>
      </w:r>
      <w:r w:rsidRPr="00F923C3">
        <w:rPr>
          <w:rFonts w:ascii="Calibri" w:hAnsi="Calibri"/>
          <w:b/>
          <w:bCs/>
          <w:sz w:val="22"/>
          <w:szCs w:val="22"/>
        </w:rPr>
        <w:t>OSDn</w:t>
      </w:r>
      <w:r w:rsidRPr="00F923C3">
        <w:rPr>
          <w:rFonts w:ascii="Calibri" w:hAnsi="Calibri"/>
          <w:sz w:val="22"/>
          <w:szCs w:val="22"/>
        </w:rPr>
        <w:t xml:space="preserve"> o zmianie podmiotu odpowiedzialnego za </w:t>
      </w:r>
      <w:r w:rsidRPr="00F923C3">
        <w:rPr>
          <w:rFonts w:ascii="Calibri" w:hAnsi="Calibri"/>
          <w:sz w:val="22"/>
          <w:szCs w:val="22"/>
        </w:rPr>
        <w:tab/>
      </w:r>
      <w:r w:rsidRPr="00F923C3">
        <w:rPr>
          <w:rFonts w:ascii="Calibri" w:hAnsi="Calibri"/>
          <w:sz w:val="22"/>
          <w:szCs w:val="22"/>
        </w:rPr>
        <w:tab/>
      </w:r>
      <w:r w:rsidRPr="00F923C3">
        <w:rPr>
          <w:rFonts w:ascii="Calibri" w:hAnsi="Calibri"/>
          <w:sz w:val="22"/>
          <w:szCs w:val="22"/>
        </w:rPr>
        <w:tab/>
        <w:t xml:space="preserve">bilansowanie handlowe </w:t>
      </w:r>
      <w:r w:rsidRPr="00F923C3">
        <w:rPr>
          <w:rFonts w:ascii="Calibri" w:hAnsi="Calibri"/>
          <w:b/>
          <w:bCs/>
          <w:sz w:val="22"/>
          <w:szCs w:val="22"/>
        </w:rPr>
        <w:t>Sprzedawcy</w:t>
      </w:r>
      <w:r w:rsidRPr="00F923C3">
        <w:rPr>
          <w:rFonts w:ascii="Calibri" w:hAnsi="Calibri"/>
          <w:sz w:val="22"/>
          <w:szCs w:val="22"/>
        </w:rPr>
        <w:t>.</w:t>
      </w:r>
    </w:p>
    <w:p w14:paraId="7E9A4226" w14:textId="60D22590" w:rsidR="00F923C3" w:rsidRPr="00F923C3" w:rsidRDefault="00F923C3" w:rsidP="00F923C3">
      <w:pPr>
        <w:pStyle w:val="Akapitzlist"/>
        <w:autoSpaceDE w:val="0"/>
        <w:autoSpaceDN w:val="0"/>
        <w:adjustRightInd w:val="0"/>
        <w:spacing w:before="60"/>
        <w:ind w:left="360"/>
        <w:jc w:val="both"/>
        <w:rPr>
          <w:rFonts w:ascii="Calibri" w:hAnsi="Calibri"/>
          <w:b/>
          <w:bCs/>
          <w:sz w:val="22"/>
          <w:szCs w:val="22"/>
        </w:rPr>
      </w:pPr>
      <w:r w:rsidRPr="00F923C3">
        <w:rPr>
          <w:rFonts w:ascii="Calibri" w:hAnsi="Calibri"/>
          <w:b/>
          <w:bCs/>
          <w:sz w:val="22"/>
          <w:szCs w:val="22"/>
        </w:rPr>
        <w:t>Załącznik nr 5.</w:t>
      </w:r>
      <w:r w:rsidRPr="00F923C3">
        <w:rPr>
          <w:rFonts w:ascii="Calibri" w:hAnsi="Calibri"/>
          <w:b/>
          <w:bCs/>
          <w:sz w:val="22"/>
          <w:szCs w:val="22"/>
        </w:rPr>
        <w:tab/>
      </w:r>
      <w:r w:rsidRPr="00F923C3">
        <w:rPr>
          <w:rFonts w:ascii="Calibri" w:hAnsi="Calibri"/>
          <w:sz w:val="22"/>
          <w:szCs w:val="22"/>
        </w:rPr>
        <w:t xml:space="preserve">Wzory wniosków o wstrzymanie i o wznowienie dostarczania energii elektrycznej </w:t>
      </w:r>
      <w:r w:rsidRPr="00F923C3">
        <w:rPr>
          <w:rFonts w:ascii="Calibri" w:hAnsi="Calibri"/>
          <w:sz w:val="22"/>
          <w:szCs w:val="22"/>
        </w:rPr>
        <w:tab/>
      </w:r>
      <w:r w:rsidRPr="00F923C3">
        <w:rPr>
          <w:rFonts w:ascii="Calibri" w:hAnsi="Calibri"/>
          <w:sz w:val="22"/>
          <w:szCs w:val="22"/>
        </w:rPr>
        <w:tab/>
      </w:r>
      <w:r w:rsidRPr="00F923C3">
        <w:rPr>
          <w:rFonts w:ascii="Calibri" w:hAnsi="Calibri"/>
          <w:sz w:val="22"/>
          <w:szCs w:val="22"/>
        </w:rPr>
        <w:tab/>
        <w:t>URD.</w:t>
      </w:r>
    </w:p>
    <w:p w14:paraId="7EE89513" w14:textId="28303C1C" w:rsidR="00F923C3" w:rsidRPr="00F923C3" w:rsidRDefault="00F923C3" w:rsidP="00F923C3">
      <w:pPr>
        <w:pStyle w:val="Akapitzlist"/>
        <w:autoSpaceDE w:val="0"/>
        <w:autoSpaceDN w:val="0"/>
        <w:adjustRightInd w:val="0"/>
        <w:spacing w:before="60"/>
        <w:ind w:left="360"/>
        <w:jc w:val="both"/>
        <w:rPr>
          <w:rFonts w:ascii="Calibri" w:hAnsi="Calibri"/>
          <w:sz w:val="22"/>
          <w:szCs w:val="22"/>
        </w:rPr>
      </w:pPr>
      <w:r w:rsidRPr="00F923C3">
        <w:rPr>
          <w:rFonts w:ascii="Calibri" w:hAnsi="Calibri"/>
          <w:b/>
          <w:bCs/>
          <w:sz w:val="22"/>
          <w:szCs w:val="22"/>
        </w:rPr>
        <w:t>Załącznik nr 6.</w:t>
      </w:r>
      <w:r w:rsidRPr="00F923C3">
        <w:rPr>
          <w:rFonts w:ascii="Calibri" w:hAnsi="Calibri"/>
          <w:b/>
          <w:bCs/>
          <w:sz w:val="22"/>
          <w:szCs w:val="22"/>
        </w:rPr>
        <w:tab/>
      </w:r>
      <w:r w:rsidRPr="00F923C3">
        <w:rPr>
          <w:rFonts w:ascii="Calibri" w:hAnsi="Calibri"/>
          <w:sz w:val="22"/>
          <w:szCs w:val="22"/>
        </w:rPr>
        <w:t xml:space="preserve">Wzory formularzy powiadomień </w:t>
      </w:r>
      <w:r w:rsidRPr="00F923C3">
        <w:rPr>
          <w:rFonts w:ascii="Calibri" w:hAnsi="Calibri"/>
          <w:b/>
          <w:bCs/>
          <w:sz w:val="22"/>
          <w:szCs w:val="22"/>
        </w:rPr>
        <w:t>OSDn</w:t>
      </w:r>
      <w:r w:rsidRPr="00F923C3">
        <w:rPr>
          <w:rFonts w:ascii="Calibri" w:hAnsi="Calibri"/>
          <w:sz w:val="22"/>
          <w:szCs w:val="22"/>
        </w:rPr>
        <w:t xml:space="preserve"> lub </w:t>
      </w:r>
      <w:r w:rsidRPr="00F923C3">
        <w:rPr>
          <w:rFonts w:ascii="Calibri" w:hAnsi="Calibri"/>
          <w:b/>
          <w:bCs/>
          <w:sz w:val="22"/>
          <w:szCs w:val="22"/>
        </w:rPr>
        <w:t>Sprzedawcy</w:t>
      </w:r>
      <w:r w:rsidRPr="00F923C3">
        <w:rPr>
          <w:rFonts w:ascii="Calibri" w:hAnsi="Calibri"/>
          <w:sz w:val="22"/>
          <w:szCs w:val="22"/>
        </w:rPr>
        <w:t xml:space="preserve"> o wypowiedzeniu, </w:t>
      </w:r>
      <w:r w:rsidRPr="00F923C3">
        <w:rPr>
          <w:rFonts w:ascii="Calibri" w:hAnsi="Calibri"/>
          <w:sz w:val="22"/>
          <w:szCs w:val="22"/>
        </w:rPr>
        <w:tab/>
      </w:r>
      <w:r w:rsidRPr="00F923C3">
        <w:rPr>
          <w:rFonts w:ascii="Calibri" w:hAnsi="Calibri"/>
          <w:sz w:val="22"/>
          <w:szCs w:val="22"/>
        </w:rPr>
        <w:tab/>
      </w:r>
      <w:r w:rsidRPr="00F923C3">
        <w:rPr>
          <w:rFonts w:ascii="Calibri" w:hAnsi="Calibri"/>
          <w:sz w:val="22"/>
          <w:szCs w:val="22"/>
        </w:rPr>
        <w:tab/>
      </w:r>
      <w:r w:rsidRPr="00F923C3">
        <w:rPr>
          <w:rFonts w:ascii="Calibri" w:hAnsi="Calibri"/>
          <w:sz w:val="22"/>
          <w:szCs w:val="22"/>
        </w:rPr>
        <w:tab/>
        <w:t xml:space="preserve">rozwiązaniu lub wygaśnięciu umów sprzedaży energii elektrycznej lub umów o </w:t>
      </w:r>
      <w:r w:rsidRPr="00F923C3">
        <w:rPr>
          <w:rFonts w:ascii="Calibri" w:hAnsi="Calibri"/>
          <w:sz w:val="22"/>
          <w:szCs w:val="22"/>
        </w:rPr>
        <w:tab/>
      </w:r>
      <w:r w:rsidRPr="00F923C3">
        <w:rPr>
          <w:rFonts w:ascii="Calibri" w:hAnsi="Calibri"/>
          <w:sz w:val="22"/>
          <w:szCs w:val="22"/>
        </w:rPr>
        <w:tab/>
      </w:r>
      <w:r w:rsidRPr="00F923C3">
        <w:rPr>
          <w:rFonts w:ascii="Calibri" w:hAnsi="Calibri"/>
          <w:sz w:val="22"/>
          <w:szCs w:val="22"/>
        </w:rPr>
        <w:tab/>
      </w:r>
      <w:r>
        <w:rPr>
          <w:rFonts w:ascii="Calibri" w:hAnsi="Calibri"/>
          <w:sz w:val="22"/>
          <w:szCs w:val="22"/>
        </w:rPr>
        <w:tab/>
      </w:r>
      <w:r w:rsidRPr="00F923C3">
        <w:rPr>
          <w:rFonts w:ascii="Calibri" w:hAnsi="Calibri"/>
          <w:sz w:val="22"/>
          <w:szCs w:val="22"/>
        </w:rPr>
        <w:t>świadczenie usług dystrybucji energii elektrycznej zawartych z URD.</w:t>
      </w:r>
    </w:p>
    <w:p w14:paraId="4391C123" w14:textId="4B19780F" w:rsidR="00F66506" w:rsidRDefault="00F923C3" w:rsidP="00F923C3">
      <w:pPr>
        <w:pStyle w:val="Akapitzlist"/>
        <w:autoSpaceDE w:val="0"/>
        <w:autoSpaceDN w:val="0"/>
        <w:adjustRightInd w:val="0"/>
        <w:spacing w:before="60"/>
        <w:ind w:left="360"/>
        <w:jc w:val="both"/>
        <w:rPr>
          <w:rFonts w:ascii="Calibri" w:hAnsi="Calibri"/>
          <w:sz w:val="22"/>
          <w:szCs w:val="22"/>
        </w:rPr>
      </w:pPr>
      <w:r w:rsidRPr="00F923C3">
        <w:rPr>
          <w:rFonts w:ascii="Calibri" w:hAnsi="Calibri"/>
          <w:b/>
          <w:bCs/>
          <w:sz w:val="22"/>
          <w:szCs w:val="22"/>
        </w:rPr>
        <w:t>Załącznik nr 7.</w:t>
      </w:r>
      <w:r w:rsidRPr="00F923C3">
        <w:rPr>
          <w:rFonts w:ascii="Calibri" w:hAnsi="Calibri"/>
          <w:b/>
          <w:bCs/>
          <w:sz w:val="22"/>
          <w:szCs w:val="22"/>
        </w:rPr>
        <w:tab/>
      </w:r>
      <w:r w:rsidRPr="00F923C3">
        <w:rPr>
          <w:rFonts w:ascii="Calibri" w:hAnsi="Calibri"/>
          <w:sz w:val="22"/>
          <w:szCs w:val="22"/>
        </w:rPr>
        <w:t>Zasady i warunki sprzedaży rezerwowej.</w:t>
      </w:r>
    </w:p>
    <w:p w14:paraId="666885B2" w14:textId="0BF42259" w:rsidR="00F66506" w:rsidRPr="00F923C3" w:rsidRDefault="00F66506" w:rsidP="00F923C3">
      <w:pPr>
        <w:pStyle w:val="Akapitzlist"/>
        <w:autoSpaceDE w:val="0"/>
        <w:autoSpaceDN w:val="0"/>
        <w:adjustRightInd w:val="0"/>
        <w:spacing w:before="60"/>
        <w:ind w:left="360"/>
        <w:jc w:val="both"/>
        <w:rPr>
          <w:rFonts w:ascii="Calibri" w:hAnsi="Calibri"/>
          <w:sz w:val="22"/>
          <w:szCs w:val="22"/>
        </w:rPr>
      </w:pPr>
      <w:r>
        <w:rPr>
          <w:rFonts w:ascii="Calibri" w:hAnsi="Calibri"/>
          <w:b/>
          <w:bCs/>
          <w:sz w:val="22"/>
          <w:szCs w:val="22"/>
        </w:rPr>
        <w:t>Załącznik nr 8</w:t>
      </w:r>
      <w:r w:rsidR="00FF4B6A">
        <w:rPr>
          <w:rFonts w:ascii="Calibri" w:hAnsi="Calibri"/>
          <w:b/>
          <w:bCs/>
          <w:sz w:val="22"/>
          <w:szCs w:val="22"/>
        </w:rPr>
        <w:t>.</w:t>
      </w:r>
      <w:r>
        <w:rPr>
          <w:rFonts w:ascii="Calibri" w:hAnsi="Calibri"/>
          <w:b/>
          <w:bCs/>
          <w:sz w:val="22"/>
          <w:szCs w:val="22"/>
        </w:rPr>
        <w:t xml:space="preserve"> </w:t>
      </w:r>
      <w:r w:rsidRPr="00F923C3">
        <w:rPr>
          <w:rFonts w:ascii="Calibri" w:hAnsi="Calibri"/>
          <w:b/>
          <w:bCs/>
          <w:sz w:val="22"/>
          <w:szCs w:val="22"/>
        </w:rPr>
        <w:tab/>
      </w:r>
      <w:r w:rsidRPr="00115B83">
        <w:rPr>
          <w:rFonts w:ascii="Calibri" w:hAnsi="Calibri"/>
          <w:sz w:val="22"/>
          <w:szCs w:val="22"/>
        </w:rPr>
        <w:t>Klauzule compliance</w:t>
      </w:r>
      <w:r w:rsidR="00115B83">
        <w:rPr>
          <w:rFonts w:ascii="Calibri" w:hAnsi="Calibri"/>
          <w:sz w:val="22"/>
          <w:szCs w:val="22"/>
        </w:rPr>
        <w:t xml:space="preserve"> </w:t>
      </w:r>
      <w:r w:rsidR="00FF4B6A">
        <w:rPr>
          <w:rFonts w:ascii="Calibri" w:hAnsi="Calibri"/>
          <w:sz w:val="22"/>
          <w:szCs w:val="22"/>
        </w:rPr>
        <w:t>stosowane w Grupie Polenergia.</w:t>
      </w:r>
      <w:r>
        <w:rPr>
          <w:rFonts w:ascii="Calibri" w:hAnsi="Calibri"/>
          <w:b/>
          <w:bCs/>
          <w:sz w:val="22"/>
          <w:szCs w:val="22"/>
        </w:rPr>
        <w:t xml:space="preserve"> </w:t>
      </w:r>
    </w:p>
    <w:p w14:paraId="1D004746" w14:textId="5021D781" w:rsidR="00E41190" w:rsidRDefault="00E41190" w:rsidP="00115B83">
      <w:pPr>
        <w:rPr>
          <w:rFonts w:asciiTheme="majorHAnsi" w:hAnsiTheme="majorHAnsi" w:cstheme="majorHAnsi"/>
          <w:sz w:val="22"/>
          <w:szCs w:val="22"/>
        </w:rPr>
      </w:pPr>
    </w:p>
    <w:p w14:paraId="4EAB5D48" w14:textId="77777777" w:rsidR="00BA45E7" w:rsidRDefault="00BA45E7" w:rsidP="00BA45E7">
      <w:pPr>
        <w:autoSpaceDE w:val="0"/>
        <w:autoSpaceDN w:val="0"/>
        <w:adjustRightInd w:val="0"/>
        <w:spacing w:before="360" w:after="360"/>
        <w:jc w:val="both"/>
        <w:rPr>
          <w:rFonts w:ascii="Calibri" w:hAnsi="Calibri"/>
          <w:b/>
          <w:bCs/>
          <w:sz w:val="22"/>
          <w:szCs w:val="22"/>
        </w:rPr>
      </w:pPr>
      <w:r>
        <w:rPr>
          <w:rFonts w:ascii="Calibri" w:hAnsi="Calibri"/>
          <w:b/>
          <w:bCs/>
          <w:sz w:val="22"/>
          <w:szCs w:val="22"/>
        </w:rPr>
        <w:t>W imieniu i na rzecz:</w:t>
      </w:r>
    </w:p>
    <w:tbl>
      <w:tblPr>
        <w:tblW w:w="0" w:type="auto"/>
        <w:jc w:val="center"/>
        <w:tblLook w:val="01E0" w:firstRow="1" w:lastRow="1" w:firstColumn="1" w:lastColumn="1" w:noHBand="0" w:noVBand="0"/>
      </w:tblPr>
      <w:tblGrid>
        <w:gridCol w:w="4605"/>
        <w:gridCol w:w="4605"/>
      </w:tblGrid>
      <w:tr w:rsidR="00BA45E7" w14:paraId="1FE2A7CD" w14:textId="77777777" w:rsidTr="00BA45E7">
        <w:trPr>
          <w:jc w:val="center"/>
        </w:trPr>
        <w:tc>
          <w:tcPr>
            <w:tcW w:w="9210" w:type="dxa"/>
            <w:gridSpan w:val="2"/>
            <w:vAlign w:val="center"/>
            <w:hideMark/>
          </w:tcPr>
          <w:p w14:paraId="1F266AF9" w14:textId="77777777" w:rsidR="00BA45E7" w:rsidRDefault="00BA45E7">
            <w:pPr>
              <w:widowControl w:val="0"/>
              <w:adjustRightInd w:val="0"/>
              <w:spacing w:before="120" w:after="120"/>
              <w:jc w:val="center"/>
              <w:textAlignment w:val="baseline"/>
              <w:rPr>
                <w:rFonts w:ascii="Calibri" w:hAnsi="Calibri"/>
                <w:b/>
                <w:sz w:val="22"/>
                <w:szCs w:val="22"/>
              </w:rPr>
            </w:pPr>
            <w:bookmarkStart w:id="20" w:name="_Hlk89861743"/>
            <w:r>
              <w:rPr>
                <w:rFonts w:ascii="Calibri" w:hAnsi="Calibri"/>
                <w:b/>
                <w:sz w:val="22"/>
                <w:szCs w:val="22"/>
              </w:rPr>
              <w:t>PODPISY STRON</w:t>
            </w:r>
          </w:p>
        </w:tc>
      </w:tr>
      <w:tr w:rsidR="00BA45E7" w14:paraId="58F72CEB" w14:textId="77777777" w:rsidTr="00BA45E7">
        <w:trPr>
          <w:jc w:val="center"/>
        </w:trPr>
        <w:tc>
          <w:tcPr>
            <w:tcW w:w="4605" w:type="dxa"/>
            <w:hideMark/>
          </w:tcPr>
          <w:p w14:paraId="554C390A" w14:textId="77777777" w:rsidR="00BA45E7" w:rsidRDefault="00BA45E7">
            <w:pPr>
              <w:widowControl w:val="0"/>
              <w:adjustRightInd w:val="0"/>
              <w:jc w:val="center"/>
              <w:textAlignment w:val="baseline"/>
              <w:rPr>
                <w:rFonts w:ascii="Calibri" w:hAnsi="Calibri"/>
                <w:b/>
                <w:sz w:val="22"/>
                <w:szCs w:val="22"/>
              </w:rPr>
            </w:pPr>
            <w:r>
              <w:rPr>
                <w:rFonts w:ascii="Calibri" w:hAnsi="Calibri"/>
                <w:b/>
                <w:sz w:val="22"/>
                <w:szCs w:val="22"/>
              </w:rPr>
              <w:t>Sprzedawca</w:t>
            </w:r>
          </w:p>
        </w:tc>
        <w:tc>
          <w:tcPr>
            <w:tcW w:w="4605" w:type="dxa"/>
            <w:hideMark/>
          </w:tcPr>
          <w:p w14:paraId="68351F1B" w14:textId="77777777" w:rsidR="00BA45E7" w:rsidRDefault="00BA45E7">
            <w:pPr>
              <w:widowControl w:val="0"/>
              <w:adjustRightInd w:val="0"/>
              <w:jc w:val="center"/>
              <w:textAlignment w:val="baseline"/>
              <w:rPr>
                <w:rFonts w:ascii="Calibri" w:hAnsi="Calibri"/>
                <w:b/>
                <w:sz w:val="22"/>
                <w:szCs w:val="22"/>
              </w:rPr>
            </w:pPr>
            <w:r>
              <w:rPr>
                <w:rFonts w:ascii="Calibri" w:hAnsi="Calibri"/>
                <w:b/>
                <w:sz w:val="22"/>
                <w:szCs w:val="22"/>
              </w:rPr>
              <w:t>OSDn</w:t>
            </w:r>
          </w:p>
        </w:tc>
      </w:tr>
      <w:tr w:rsidR="00BA45E7" w14:paraId="2F929267" w14:textId="77777777" w:rsidTr="00BA45E7">
        <w:trPr>
          <w:jc w:val="center"/>
        </w:trPr>
        <w:tc>
          <w:tcPr>
            <w:tcW w:w="4605" w:type="dxa"/>
            <w:hideMark/>
          </w:tcPr>
          <w:p w14:paraId="1D83129B" w14:textId="77777777" w:rsidR="00BA45E7" w:rsidRDefault="00BA45E7">
            <w:pPr>
              <w:widowControl w:val="0"/>
              <w:adjustRightInd w:val="0"/>
              <w:spacing w:before="840"/>
              <w:textAlignment w:val="baseline"/>
              <w:rPr>
                <w:rFonts w:ascii="Calibri" w:hAnsi="Calibri"/>
                <w:sz w:val="22"/>
                <w:szCs w:val="22"/>
              </w:rPr>
            </w:pPr>
            <w:r>
              <w:rPr>
                <w:rFonts w:ascii="Calibri" w:hAnsi="Calibri"/>
                <w:sz w:val="22"/>
                <w:szCs w:val="22"/>
              </w:rPr>
              <w:t>1. ……………………………………………………………………….</w:t>
            </w:r>
          </w:p>
        </w:tc>
        <w:tc>
          <w:tcPr>
            <w:tcW w:w="4605" w:type="dxa"/>
            <w:hideMark/>
          </w:tcPr>
          <w:p w14:paraId="486D98FA" w14:textId="77777777" w:rsidR="00BA45E7" w:rsidRDefault="00BA45E7">
            <w:pPr>
              <w:widowControl w:val="0"/>
              <w:adjustRightInd w:val="0"/>
              <w:spacing w:before="840"/>
              <w:textAlignment w:val="baseline"/>
              <w:rPr>
                <w:rFonts w:ascii="Calibri" w:hAnsi="Calibri"/>
                <w:b/>
                <w:sz w:val="22"/>
                <w:szCs w:val="22"/>
              </w:rPr>
            </w:pPr>
            <w:r>
              <w:rPr>
                <w:rFonts w:ascii="Calibri" w:hAnsi="Calibri"/>
                <w:sz w:val="22"/>
                <w:szCs w:val="22"/>
              </w:rPr>
              <w:t>1. ……………………………………………………………………….</w:t>
            </w:r>
          </w:p>
        </w:tc>
      </w:tr>
      <w:tr w:rsidR="00BA45E7" w14:paraId="7AD9A942" w14:textId="77777777" w:rsidTr="00BA45E7">
        <w:trPr>
          <w:jc w:val="center"/>
        </w:trPr>
        <w:tc>
          <w:tcPr>
            <w:tcW w:w="4605" w:type="dxa"/>
            <w:hideMark/>
          </w:tcPr>
          <w:p w14:paraId="25073C42" w14:textId="77777777" w:rsidR="00BA45E7" w:rsidRDefault="00BA45E7">
            <w:pPr>
              <w:widowControl w:val="0"/>
              <w:adjustRightInd w:val="0"/>
              <w:spacing w:before="960"/>
              <w:textAlignment w:val="baseline"/>
              <w:rPr>
                <w:rFonts w:ascii="Calibri" w:hAnsi="Calibri"/>
                <w:sz w:val="22"/>
                <w:szCs w:val="22"/>
              </w:rPr>
            </w:pPr>
            <w:r>
              <w:rPr>
                <w:rFonts w:ascii="Calibri" w:hAnsi="Calibri"/>
                <w:sz w:val="22"/>
                <w:szCs w:val="22"/>
              </w:rPr>
              <w:t>2. ……………………………………………………………………….</w:t>
            </w:r>
          </w:p>
        </w:tc>
        <w:tc>
          <w:tcPr>
            <w:tcW w:w="4605" w:type="dxa"/>
            <w:hideMark/>
          </w:tcPr>
          <w:p w14:paraId="219F645B" w14:textId="77777777" w:rsidR="00BA45E7" w:rsidRDefault="00BA45E7">
            <w:pPr>
              <w:widowControl w:val="0"/>
              <w:adjustRightInd w:val="0"/>
              <w:spacing w:before="960"/>
              <w:textAlignment w:val="baseline"/>
              <w:rPr>
                <w:rFonts w:ascii="Calibri" w:hAnsi="Calibri"/>
                <w:b/>
                <w:sz w:val="22"/>
                <w:szCs w:val="22"/>
              </w:rPr>
            </w:pPr>
            <w:r>
              <w:rPr>
                <w:rFonts w:ascii="Calibri" w:hAnsi="Calibri"/>
                <w:sz w:val="22"/>
                <w:szCs w:val="22"/>
              </w:rPr>
              <w:t>2. ……………………………………………………………………….</w:t>
            </w:r>
          </w:p>
        </w:tc>
        <w:bookmarkEnd w:id="20"/>
      </w:tr>
    </w:tbl>
    <w:p w14:paraId="0ACF3C7C" w14:textId="0B2E19E8" w:rsidR="00E41190" w:rsidRPr="00712AEB" w:rsidRDefault="00E41190" w:rsidP="0071705D">
      <w:pPr>
        <w:pStyle w:val="Stylwyliczanie"/>
        <w:tabs>
          <w:tab w:val="clear" w:pos="1276"/>
          <w:tab w:val="clear" w:pos="2552"/>
          <w:tab w:val="clear" w:pos="3261"/>
        </w:tabs>
        <w:spacing w:before="0" w:after="120" w:line="264" w:lineRule="auto"/>
        <w:jc w:val="center"/>
        <w:rPr>
          <w:rFonts w:asciiTheme="majorHAnsi" w:hAnsiTheme="majorHAnsi" w:cstheme="majorHAnsi"/>
          <w:b/>
          <w:color w:val="auto"/>
          <w:szCs w:val="24"/>
        </w:rPr>
      </w:pPr>
    </w:p>
    <w:p w14:paraId="3E559DC4" w14:textId="77777777" w:rsidR="006C7404" w:rsidRPr="00712AEB" w:rsidRDefault="006C7404" w:rsidP="0071705D">
      <w:pPr>
        <w:pStyle w:val="Nagwek5"/>
        <w:spacing w:after="120" w:line="264" w:lineRule="auto"/>
        <w:jc w:val="center"/>
        <w:rPr>
          <w:rFonts w:asciiTheme="majorHAnsi" w:hAnsiTheme="majorHAnsi" w:cstheme="majorHAnsi"/>
        </w:rPr>
        <w:sectPr w:rsidR="006C7404" w:rsidRPr="00712AEB" w:rsidSect="001E647D">
          <w:headerReference w:type="default" r:id="rId8"/>
          <w:footerReference w:type="default" r:id="rId9"/>
          <w:headerReference w:type="first" r:id="rId10"/>
          <w:footerReference w:type="first" r:id="rId11"/>
          <w:footnotePr>
            <w:pos w:val="beneathText"/>
          </w:footnotePr>
          <w:endnotePr>
            <w:numFmt w:val="decimal"/>
          </w:endnotePr>
          <w:pgSz w:w="11906" w:h="16838" w:code="9"/>
          <w:pgMar w:top="1418" w:right="1134" w:bottom="1418" w:left="1134" w:header="907" w:footer="567" w:gutter="0"/>
          <w:pgNumType w:start="1"/>
          <w:cols w:space="708"/>
          <w:docGrid w:linePitch="360"/>
        </w:sectPr>
      </w:pPr>
    </w:p>
    <w:p w14:paraId="7059DEDE" w14:textId="77777777" w:rsidR="00EF565E" w:rsidRDefault="00EF565E" w:rsidP="00EF565E">
      <w:pPr>
        <w:autoSpaceDE w:val="0"/>
        <w:autoSpaceDN w:val="0"/>
        <w:adjustRightInd w:val="0"/>
        <w:spacing w:after="120" w:line="276" w:lineRule="auto"/>
        <w:jc w:val="center"/>
        <w:rPr>
          <w:rFonts w:ascii="Calibri" w:hAnsi="Calibri"/>
          <w:b/>
          <w:bCs/>
          <w:sz w:val="28"/>
          <w:szCs w:val="28"/>
        </w:rPr>
      </w:pPr>
      <w:r w:rsidRPr="002410E7">
        <w:rPr>
          <w:rFonts w:ascii="Calibri" w:hAnsi="Calibri"/>
          <w:b/>
          <w:bCs/>
          <w:sz w:val="28"/>
          <w:szCs w:val="28"/>
        </w:rPr>
        <w:lastRenderedPageBreak/>
        <w:t>Zał</w:t>
      </w:r>
      <w:r w:rsidRPr="009F1D17">
        <w:rPr>
          <w:rFonts w:ascii="Calibri" w:hAnsi="Calibri"/>
          <w:b/>
          <w:sz w:val="28"/>
          <w:szCs w:val="28"/>
        </w:rPr>
        <w:t>ą</w:t>
      </w:r>
      <w:r w:rsidRPr="002410E7">
        <w:rPr>
          <w:rFonts w:ascii="Calibri" w:hAnsi="Calibri"/>
          <w:b/>
          <w:bCs/>
          <w:sz w:val="28"/>
          <w:szCs w:val="28"/>
        </w:rPr>
        <w:t>cznik nr 1</w:t>
      </w:r>
    </w:p>
    <w:p w14:paraId="42C7D8CC" w14:textId="77777777" w:rsidR="00EF565E" w:rsidRPr="002410E7" w:rsidRDefault="00EF565E" w:rsidP="00EF565E">
      <w:pPr>
        <w:autoSpaceDE w:val="0"/>
        <w:autoSpaceDN w:val="0"/>
        <w:adjustRightInd w:val="0"/>
        <w:spacing w:after="120" w:line="276" w:lineRule="auto"/>
        <w:jc w:val="center"/>
        <w:rPr>
          <w:rFonts w:ascii="Calibri" w:hAnsi="Calibri"/>
          <w:b/>
          <w:bCs/>
          <w:sz w:val="22"/>
          <w:szCs w:val="22"/>
        </w:rPr>
      </w:pPr>
      <w:r w:rsidRPr="00336902">
        <w:rPr>
          <w:rFonts w:ascii="Calibri" w:hAnsi="Calibri"/>
          <w:b/>
          <w:bCs/>
          <w:sz w:val="22"/>
          <w:szCs w:val="22"/>
        </w:rPr>
        <w:t>do Generalnej Umowy Dystrybucji nr XX/POLD/202X</w:t>
      </w:r>
    </w:p>
    <w:p w14:paraId="07D4D51E" w14:textId="77777777" w:rsidR="00EF565E" w:rsidRPr="00F951F0" w:rsidRDefault="00EF565E" w:rsidP="00EF565E">
      <w:pPr>
        <w:autoSpaceDE w:val="0"/>
        <w:autoSpaceDN w:val="0"/>
        <w:adjustRightInd w:val="0"/>
        <w:spacing w:line="276" w:lineRule="auto"/>
        <w:jc w:val="center"/>
        <w:rPr>
          <w:rFonts w:ascii="Calibri" w:hAnsi="Calibri"/>
          <w:bCs/>
          <w:sz w:val="22"/>
          <w:szCs w:val="22"/>
        </w:rPr>
      </w:pPr>
      <w:r w:rsidRPr="00F951F0">
        <w:rPr>
          <w:rFonts w:ascii="Calibri" w:hAnsi="Calibri"/>
          <w:bCs/>
          <w:sz w:val="22"/>
          <w:szCs w:val="22"/>
        </w:rPr>
        <w:t>zawartej</w:t>
      </w:r>
      <w:r>
        <w:rPr>
          <w:rFonts w:ascii="Calibri" w:hAnsi="Calibri"/>
          <w:bCs/>
          <w:sz w:val="22"/>
          <w:szCs w:val="22"/>
        </w:rPr>
        <w:t xml:space="preserve"> </w:t>
      </w:r>
      <w:r w:rsidRPr="00F951F0">
        <w:rPr>
          <w:rFonts w:ascii="Calibri" w:hAnsi="Calibri"/>
          <w:bCs/>
          <w:sz w:val="22"/>
          <w:szCs w:val="22"/>
        </w:rPr>
        <w:t>pomi</w:t>
      </w:r>
      <w:r w:rsidRPr="00F951F0">
        <w:rPr>
          <w:rFonts w:ascii="Calibri" w:hAnsi="Calibri"/>
          <w:sz w:val="22"/>
          <w:szCs w:val="22"/>
        </w:rPr>
        <w:t>ę</w:t>
      </w:r>
      <w:r w:rsidRPr="00F951F0">
        <w:rPr>
          <w:rFonts w:ascii="Calibri" w:hAnsi="Calibri"/>
          <w:bCs/>
          <w:sz w:val="22"/>
          <w:szCs w:val="22"/>
        </w:rPr>
        <w:t xml:space="preserve">dzy </w:t>
      </w:r>
      <w:r w:rsidRPr="0053450C">
        <w:rPr>
          <w:rFonts w:ascii="Calibri" w:hAnsi="Calibri"/>
          <w:sz w:val="22"/>
          <w:szCs w:val="22"/>
        </w:rPr>
        <w:t xml:space="preserve">POLENERGIA Dystrybucja </w:t>
      </w:r>
      <w:r>
        <w:rPr>
          <w:rFonts w:ascii="Calibri" w:hAnsi="Calibri"/>
          <w:sz w:val="22"/>
          <w:szCs w:val="22"/>
        </w:rPr>
        <w:t>s</w:t>
      </w:r>
      <w:r w:rsidRPr="0053450C">
        <w:rPr>
          <w:rFonts w:ascii="Calibri" w:hAnsi="Calibri"/>
          <w:sz w:val="22"/>
          <w:szCs w:val="22"/>
        </w:rPr>
        <w:t>p. z o.o.</w:t>
      </w:r>
      <w:r>
        <w:rPr>
          <w:rFonts w:ascii="Calibri" w:hAnsi="Calibri"/>
          <w:sz w:val="22"/>
          <w:szCs w:val="22"/>
        </w:rPr>
        <w:t>,</w:t>
      </w:r>
      <w:r w:rsidRPr="00F951F0" w:rsidDel="00775ED3">
        <w:rPr>
          <w:rFonts w:ascii="Calibri" w:hAnsi="Calibri"/>
          <w:bCs/>
          <w:sz w:val="22"/>
          <w:szCs w:val="22"/>
        </w:rPr>
        <w:t xml:space="preserve"> </w:t>
      </w:r>
      <w:r w:rsidRPr="00F951F0">
        <w:rPr>
          <w:rFonts w:ascii="Calibri" w:hAnsi="Calibri"/>
          <w:bCs/>
          <w:sz w:val="22"/>
          <w:szCs w:val="22"/>
        </w:rPr>
        <w:t xml:space="preserve">a </w:t>
      </w:r>
      <w:r w:rsidRPr="00FA2905">
        <w:rPr>
          <w:rFonts w:ascii="Calibri" w:hAnsi="Calibri"/>
          <w:bCs/>
          <w:sz w:val="22"/>
          <w:szCs w:val="22"/>
          <w:highlight w:val="yellow"/>
        </w:rPr>
        <w:t>NAZWA SPRZEDAWCY</w:t>
      </w:r>
    </w:p>
    <w:p w14:paraId="0B008C8F" w14:textId="77777777" w:rsidR="00EF565E" w:rsidRPr="002410E7" w:rsidRDefault="00EF565E" w:rsidP="00EF565E">
      <w:pPr>
        <w:autoSpaceDE w:val="0"/>
        <w:autoSpaceDN w:val="0"/>
        <w:adjustRightInd w:val="0"/>
        <w:spacing w:before="360" w:after="120"/>
        <w:jc w:val="center"/>
        <w:rPr>
          <w:rFonts w:ascii="Calibri" w:hAnsi="Calibri"/>
          <w:b/>
          <w:bCs/>
          <w:sz w:val="22"/>
          <w:szCs w:val="22"/>
        </w:rPr>
      </w:pPr>
      <w:r w:rsidRPr="002410E7">
        <w:rPr>
          <w:rFonts w:ascii="Calibri" w:hAnsi="Calibri"/>
          <w:b/>
          <w:bCs/>
          <w:sz w:val="22"/>
          <w:szCs w:val="22"/>
        </w:rPr>
        <w:t>WYKAZ URD ORAZ UMÓW SPRZEDA</w:t>
      </w:r>
      <w:r w:rsidRPr="002410E7">
        <w:rPr>
          <w:rFonts w:ascii="Calibri" w:hAnsi="Calibri"/>
          <w:sz w:val="22"/>
          <w:szCs w:val="22"/>
        </w:rPr>
        <w:t>Ż</w:t>
      </w:r>
      <w:r w:rsidRPr="002410E7">
        <w:rPr>
          <w:rFonts w:ascii="Calibri" w:hAnsi="Calibri"/>
          <w:b/>
          <w:bCs/>
          <w:sz w:val="22"/>
          <w:szCs w:val="22"/>
        </w:rPr>
        <w:t>Y ZAWARTYCH PRZEZ</w:t>
      </w:r>
      <w:r>
        <w:rPr>
          <w:rFonts w:ascii="Calibri" w:hAnsi="Calibri"/>
          <w:b/>
          <w:bCs/>
          <w:sz w:val="22"/>
          <w:szCs w:val="22"/>
        </w:rPr>
        <w:t xml:space="preserve"> </w:t>
      </w:r>
      <w:r w:rsidRPr="002410E7">
        <w:rPr>
          <w:rFonts w:ascii="Calibri" w:hAnsi="Calibri"/>
          <w:b/>
          <w:bCs/>
          <w:sz w:val="22"/>
          <w:szCs w:val="22"/>
        </w:rPr>
        <w:t>SPRZEDAWC</w:t>
      </w:r>
      <w:r w:rsidRPr="002410E7">
        <w:rPr>
          <w:rFonts w:ascii="Calibri" w:hAnsi="Calibri"/>
          <w:b/>
          <w:sz w:val="22"/>
          <w:szCs w:val="22"/>
        </w:rPr>
        <w:t>Ę</w:t>
      </w:r>
      <w:r w:rsidRPr="002410E7">
        <w:rPr>
          <w:rFonts w:ascii="Calibri" w:hAnsi="Calibri"/>
          <w:sz w:val="22"/>
          <w:szCs w:val="22"/>
        </w:rPr>
        <w:t xml:space="preserve"> </w:t>
      </w:r>
      <w:r w:rsidRPr="002410E7">
        <w:rPr>
          <w:rFonts w:ascii="Calibri" w:hAnsi="Calibri"/>
          <w:b/>
          <w:bCs/>
          <w:sz w:val="22"/>
          <w:szCs w:val="22"/>
        </w:rPr>
        <w:t>Z TYMI URD, PRZYŁ</w:t>
      </w:r>
      <w:r w:rsidRPr="002410E7">
        <w:rPr>
          <w:rFonts w:ascii="Calibri" w:hAnsi="Calibri"/>
          <w:sz w:val="22"/>
          <w:szCs w:val="22"/>
        </w:rPr>
        <w:t>Ą</w:t>
      </w:r>
      <w:r w:rsidRPr="002410E7">
        <w:rPr>
          <w:rFonts w:ascii="Calibri" w:hAnsi="Calibri"/>
          <w:b/>
          <w:bCs/>
          <w:sz w:val="22"/>
          <w:szCs w:val="22"/>
        </w:rPr>
        <w:t>CZONYMI DO SIECI</w:t>
      </w:r>
      <w:r>
        <w:rPr>
          <w:rFonts w:ascii="Calibri" w:hAnsi="Calibri"/>
          <w:b/>
          <w:bCs/>
          <w:sz w:val="22"/>
          <w:szCs w:val="22"/>
        </w:rPr>
        <w:t xml:space="preserve"> </w:t>
      </w:r>
      <w:r w:rsidRPr="002410E7">
        <w:rPr>
          <w:rFonts w:ascii="Calibri" w:hAnsi="Calibri"/>
          <w:b/>
          <w:bCs/>
          <w:sz w:val="22"/>
          <w:szCs w:val="22"/>
        </w:rPr>
        <w:t>DYSTRYBUCYJNEJ OSD</w:t>
      </w:r>
      <w:r>
        <w:rPr>
          <w:rFonts w:ascii="Calibri" w:hAnsi="Calibri"/>
          <w:b/>
          <w:bCs/>
          <w:sz w:val="22"/>
          <w:szCs w:val="22"/>
        </w:rPr>
        <w:t>n</w:t>
      </w:r>
    </w:p>
    <w:p w14:paraId="2F1D0751" w14:textId="0B633023" w:rsidR="00EF565E" w:rsidRPr="00115B83" w:rsidRDefault="00EF565E" w:rsidP="009C5744">
      <w:pPr>
        <w:pStyle w:val="Tekstpodstawowy2"/>
        <w:numPr>
          <w:ilvl w:val="0"/>
          <w:numId w:val="37"/>
        </w:numPr>
        <w:tabs>
          <w:tab w:val="clear" w:pos="720"/>
          <w:tab w:val="num" w:pos="426"/>
          <w:tab w:val="center" w:pos="2700"/>
          <w:tab w:val="right" w:pos="9072"/>
        </w:tabs>
        <w:spacing w:after="120" w:line="280" w:lineRule="exact"/>
        <w:ind w:left="425" w:hanging="425"/>
        <w:jc w:val="both"/>
        <w:rPr>
          <w:rFonts w:ascii="Calibri" w:hAnsi="Calibri" w:cs="Arial"/>
          <w:bCs w:val="0"/>
          <w:i w:val="0"/>
          <w:sz w:val="22"/>
          <w:szCs w:val="22"/>
        </w:rPr>
      </w:pPr>
      <w:r w:rsidRPr="00115B83">
        <w:rPr>
          <w:rFonts w:ascii="Calibri" w:hAnsi="Calibri" w:cs="Arial"/>
          <w:i w:val="0"/>
          <w:sz w:val="22"/>
          <w:szCs w:val="22"/>
        </w:rPr>
        <w:t xml:space="preserve">Wykaz URD oraz zgłoszonych przez </w:t>
      </w:r>
      <w:r w:rsidRPr="00115B83">
        <w:rPr>
          <w:rFonts w:ascii="Calibri" w:hAnsi="Calibri" w:cs="Arial"/>
          <w:b/>
          <w:i w:val="0"/>
          <w:sz w:val="22"/>
          <w:szCs w:val="22"/>
        </w:rPr>
        <w:t>Sprzedawcę</w:t>
      </w:r>
      <w:r w:rsidRPr="00115B83">
        <w:rPr>
          <w:rFonts w:ascii="Calibri" w:hAnsi="Calibri" w:cs="Arial"/>
          <w:i w:val="0"/>
          <w:sz w:val="22"/>
          <w:szCs w:val="22"/>
        </w:rPr>
        <w:t xml:space="preserve"> umów sprzedaży z tymi URD, które zostały przyjęte do realizacji przez </w:t>
      </w:r>
      <w:r w:rsidRPr="00115B83">
        <w:rPr>
          <w:rFonts w:ascii="Calibri" w:hAnsi="Calibri" w:cs="Arial"/>
          <w:b/>
          <w:i w:val="0"/>
          <w:sz w:val="22"/>
          <w:szCs w:val="22"/>
        </w:rPr>
        <w:t>OSDn</w:t>
      </w:r>
      <w:r w:rsidRPr="00115B83">
        <w:rPr>
          <w:rFonts w:ascii="Calibri" w:hAnsi="Calibri" w:cs="Arial"/>
          <w:i w:val="0"/>
          <w:sz w:val="22"/>
          <w:szCs w:val="22"/>
        </w:rPr>
        <w:t xml:space="preserve"> na warunkach zawartych w Umowie, </w:t>
      </w:r>
      <w:r w:rsidR="002629CA">
        <w:rPr>
          <w:rFonts w:ascii="Calibri" w:hAnsi="Calibri" w:cs="Arial"/>
          <w:i w:val="0"/>
          <w:sz w:val="22"/>
          <w:szCs w:val="22"/>
        </w:rPr>
        <w:t xml:space="preserve">prowadzony jest w postaci elektronicznej wg wzoru </w:t>
      </w:r>
      <w:r w:rsidR="005F01CB">
        <w:rPr>
          <w:rFonts w:ascii="Calibri" w:hAnsi="Calibri" w:cs="Arial"/>
          <w:i w:val="0"/>
          <w:sz w:val="22"/>
          <w:szCs w:val="22"/>
        </w:rPr>
        <w:t>w postaci</w:t>
      </w:r>
      <w:r w:rsidR="005F01CB" w:rsidRPr="00115B83">
        <w:rPr>
          <w:rFonts w:ascii="Calibri" w:hAnsi="Calibri" w:cs="Arial"/>
          <w:i w:val="0"/>
          <w:sz w:val="22"/>
          <w:szCs w:val="22"/>
        </w:rPr>
        <w:t xml:space="preserve"> Tabel</w:t>
      </w:r>
      <w:r w:rsidR="005F01CB">
        <w:rPr>
          <w:rFonts w:ascii="Calibri" w:hAnsi="Calibri" w:cs="Arial"/>
          <w:i w:val="0"/>
          <w:sz w:val="22"/>
          <w:szCs w:val="22"/>
        </w:rPr>
        <w:t>i</w:t>
      </w:r>
      <w:r w:rsidR="005F01CB" w:rsidRPr="00115B83">
        <w:rPr>
          <w:rFonts w:ascii="Calibri" w:hAnsi="Calibri" w:cs="Arial"/>
          <w:i w:val="0"/>
          <w:sz w:val="22"/>
          <w:szCs w:val="22"/>
        </w:rPr>
        <w:t xml:space="preserve"> </w:t>
      </w:r>
      <w:r w:rsidRPr="00115B83">
        <w:rPr>
          <w:rFonts w:ascii="Calibri" w:hAnsi="Calibri" w:cs="Arial"/>
          <w:i w:val="0"/>
          <w:sz w:val="22"/>
          <w:szCs w:val="22"/>
        </w:rPr>
        <w:t>nr 1</w:t>
      </w:r>
      <w:r w:rsidR="0025389B">
        <w:rPr>
          <w:rFonts w:ascii="Calibri" w:hAnsi="Calibri" w:cs="Arial"/>
          <w:i w:val="0"/>
          <w:sz w:val="22"/>
          <w:szCs w:val="22"/>
        </w:rPr>
        <w:t xml:space="preserve"> i udostępniany </w:t>
      </w:r>
      <w:r w:rsidR="0025389B" w:rsidRPr="00E53E54">
        <w:rPr>
          <w:rFonts w:ascii="Calibri" w:hAnsi="Calibri" w:cs="Arial"/>
          <w:b/>
          <w:bCs w:val="0"/>
          <w:i w:val="0"/>
          <w:sz w:val="22"/>
          <w:szCs w:val="22"/>
        </w:rPr>
        <w:t>Sprzedawcy</w:t>
      </w:r>
      <w:r w:rsidR="0025389B">
        <w:rPr>
          <w:rFonts w:ascii="Calibri" w:hAnsi="Calibri" w:cs="Arial"/>
          <w:i w:val="0"/>
          <w:sz w:val="22"/>
          <w:szCs w:val="22"/>
        </w:rPr>
        <w:t xml:space="preserve"> na jego wniosek.</w:t>
      </w:r>
    </w:p>
    <w:p w14:paraId="07AE7F34" w14:textId="77777777" w:rsidR="00EF565E" w:rsidRPr="002F7810" w:rsidRDefault="00EF565E" w:rsidP="009C5744">
      <w:pPr>
        <w:pStyle w:val="Tekstpodstawowy2"/>
        <w:numPr>
          <w:ilvl w:val="0"/>
          <w:numId w:val="37"/>
        </w:numPr>
        <w:tabs>
          <w:tab w:val="clear" w:pos="720"/>
          <w:tab w:val="num" w:pos="426"/>
          <w:tab w:val="center" w:pos="2700"/>
          <w:tab w:val="right" w:pos="9072"/>
        </w:tabs>
        <w:spacing w:before="120" w:line="280" w:lineRule="exact"/>
        <w:ind w:left="425" w:hanging="425"/>
        <w:jc w:val="both"/>
        <w:rPr>
          <w:rFonts w:ascii="Calibri" w:hAnsi="Calibri" w:cs="Arial"/>
          <w:bCs w:val="0"/>
          <w:i w:val="0"/>
          <w:sz w:val="22"/>
          <w:szCs w:val="22"/>
        </w:rPr>
      </w:pPr>
      <w:r w:rsidRPr="00115B83">
        <w:rPr>
          <w:rFonts w:ascii="Calibri" w:hAnsi="Calibri" w:cs="Arial"/>
          <w:i w:val="0"/>
          <w:sz w:val="22"/>
          <w:szCs w:val="22"/>
        </w:rPr>
        <w:t xml:space="preserve">Integralną część Umowy stanowią pozytywnie zweryfikowane przez </w:t>
      </w:r>
      <w:r w:rsidRPr="00115B83">
        <w:rPr>
          <w:rFonts w:ascii="Calibri" w:hAnsi="Calibri" w:cs="Arial"/>
          <w:b/>
          <w:i w:val="0"/>
          <w:sz w:val="22"/>
          <w:szCs w:val="22"/>
        </w:rPr>
        <w:t>OSDn</w:t>
      </w:r>
      <w:r w:rsidRPr="00115B83">
        <w:rPr>
          <w:rFonts w:ascii="Calibri" w:hAnsi="Calibri" w:cs="Arial"/>
          <w:i w:val="0"/>
          <w:sz w:val="22"/>
          <w:szCs w:val="22"/>
        </w:rPr>
        <w:t xml:space="preserve"> zgłoszenia umów sprzedaży, o których </w:t>
      </w:r>
      <w:r w:rsidRPr="00115B83">
        <w:rPr>
          <w:rFonts w:ascii="Calibri" w:hAnsi="Calibri" w:cs="Arial"/>
          <w:b/>
          <w:i w:val="0"/>
          <w:sz w:val="22"/>
          <w:szCs w:val="22"/>
        </w:rPr>
        <w:t>OSDn</w:t>
      </w:r>
      <w:r w:rsidRPr="00115B83">
        <w:rPr>
          <w:rFonts w:ascii="Calibri" w:hAnsi="Calibri" w:cs="Arial"/>
          <w:i w:val="0"/>
          <w:sz w:val="22"/>
          <w:szCs w:val="22"/>
        </w:rPr>
        <w:t xml:space="preserve"> został powiadomiony przez </w:t>
      </w:r>
      <w:r w:rsidRPr="00115B83">
        <w:rPr>
          <w:rFonts w:ascii="Calibri" w:hAnsi="Calibri" w:cs="Arial"/>
          <w:b/>
          <w:i w:val="0"/>
          <w:sz w:val="22"/>
          <w:szCs w:val="22"/>
        </w:rPr>
        <w:t>Sprzedawcę</w:t>
      </w:r>
      <w:r w:rsidRPr="00115B83">
        <w:rPr>
          <w:rFonts w:ascii="Calibri" w:hAnsi="Calibri" w:cs="Arial"/>
          <w:i w:val="0"/>
          <w:sz w:val="22"/>
          <w:szCs w:val="22"/>
        </w:rPr>
        <w:t xml:space="preserve"> w formie i trybie zgodnym z postanowieniami Umowy. Zgłoszenia te są dołączane do niniejszego Załącznika bez konieczności zmiany Umowy w formie aneksu do Umowy</w:t>
      </w:r>
      <w:r w:rsidRPr="002F7810">
        <w:rPr>
          <w:rFonts w:ascii="Calibri" w:hAnsi="Calibri" w:cs="Arial"/>
          <w:sz w:val="22"/>
          <w:szCs w:val="22"/>
        </w:rPr>
        <w:t>.</w:t>
      </w:r>
    </w:p>
    <w:p w14:paraId="4C529A06" w14:textId="77777777" w:rsidR="00EF565E" w:rsidRDefault="00EF565E" w:rsidP="00EF565E">
      <w:pPr>
        <w:autoSpaceDE w:val="0"/>
        <w:autoSpaceDN w:val="0"/>
        <w:adjustRightInd w:val="0"/>
        <w:spacing w:line="276" w:lineRule="auto"/>
        <w:sectPr w:rsidR="00EF565E" w:rsidSect="00EF565E">
          <w:headerReference w:type="default" r:id="rId12"/>
          <w:footerReference w:type="default" r:id="rId13"/>
          <w:footerReference w:type="first" r:id="rId14"/>
          <w:pgSz w:w="12240" w:h="15840" w:code="1"/>
          <w:pgMar w:top="1079" w:right="1418" w:bottom="1616" w:left="1418" w:header="357" w:footer="709" w:gutter="0"/>
          <w:pgNumType w:start="1"/>
          <w:cols w:space="708"/>
          <w:noEndnote/>
        </w:sectPr>
      </w:pPr>
    </w:p>
    <w:p w14:paraId="17EBB17F" w14:textId="77777777" w:rsidR="00EF565E" w:rsidRPr="00510B8A" w:rsidRDefault="00EF565E" w:rsidP="00EF565E">
      <w:pPr>
        <w:autoSpaceDE w:val="0"/>
        <w:autoSpaceDN w:val="0"/>
        <w:adjustRightInd w:val="0"/>
        <w:spacing w:line="276" w:lineRule="auto"/>
        <w:rPr>
          <w:rFonts w:ascii="Calibri" w:hAnsi="Calibri"/>
          <w:sz w:val="20"/>
          <w:szCs w:val="20"/>
        </w:rPr>
      </w:pPr>
      <w:r w:rsidRPr="008962DC">
        <w:rPr>
          <w:rFonts w:ascii="Calibri" w:hAnsi="Calibri"/>
          <w:noProof/>
          <w:sz w:val="16"/>
          <w:szCs w:val="16"/>
        </w:rPr>
        <w:lastRenderedPageBreak/>
        <mc:AlternateContent>
          <mc:Choice Requires="wps">
            <w:drawing>
              <wp:anchor distT="0" distB="0" distL="114300" distR="114300" simplePos="0" relativeHeight="251659264" behindDoc="1" locked="0" layoutInCell="0" allowOverlap="1" wp14:anchorId="371CB2C6" wp14:editId="630337DC">
                <wp:simplePos x="0" y="0"/>
                <wp:positionH relativeFrom="margin">
                  <wp:posOffset>-240803</wp:posOffset>
                </wp:positionH>
                <wp:positionV relativeFrom="page">
                  <wp:posOffset>2336551</wp:posOffset>
                </wp:positionV>
                <wp:extent cx="8639810" cy="744855"/>
                <wp:effectExtent l="0" t="0" r="0" b="0"/>
                <wp:wrapNone/>
                <wp:docPr id="1"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20312003">
                          <a:off x="0" y="0"/>
                          <a:ext cx="8639810" cy="74485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6ADCF7E6" w14:textId="77777777" w:rsidR="00EF565E" w:rsidRPr="006131E3" w:rsidRDefault="00EF565E" w:rsidP="00EF565E">
                            <w:pPr>
                              <w:jc w:val="center"/>
                              <w:rPr>
                                <w:color w:val="808080" w:themeColor="background1" w:themeShade="80"/>
                                <w14:textFill>
                                  <w14:solidFill>
                                    <w14:schemeClr w14:val="bg1">
                                      <w14:alpha w14:val="50000"/>
                                      <w14:lumMod w14:val="50000"/>
                                    </w14:schemeClr>
                                  </w14:solidFill>
                                </w14:textFill>
                              </w:rPr>
                            </w:pPr>
                            <w:r w:rsidRPr="006131E3">
                              <w:rPr>
                                <w:rFonts w:ascii="Calibri" w:hAnsi="Calibri" w:cs="Calibri"/>
                                <w:color w:val="808080" w:themeColor="background1" w:themeShade="80"/>
                                <w:sz w:val="72"/>
                                <w:szCs w:val="72"/>
                                <w14:textFill>
                                  <w14:solidFill>
                                    <w14:schemeClr w14:val="bg1">
                                      <w14:alpha w14:val="50000"/>
                                      <w14:lumMod w14:val="50000"/>
                                    </w14:schemeClr>
                                  </w14:solidFill>
                                </w14:textFill>
                              </w:rPr>
                              <w:t>WZÓR DOKUMENTU</w:t>
                            </w:r>
                          </w:p>
                        </w:txbxContent>
                      </wps:txbx>
                      <wps:bodyPr wrap="square" numCol="1" fromWordArt="1">
                        <a:prstTxWarp prst="textPlain">
                          <a:avLst>
                            <a:gd name="adj" fmla="val 49950"/>
                          </a:avLst>
                        </a:prstTxWarp>
                        <a:noAutofit/>
                      </wps:bodyPr>
                    </wps:wsp>
                  </a:graphicData>
                </a:graphic>
                <wp14:sizeRelH relativeFrom="page">
                  <wp14:pctWidth>0</wp14:pctWidth>
                </wp14:sizeRelH>
                <wp14:sizeRelV relativeFrom="page">
                  <wp14:pctHeight>0</wp14:pctHeight>
                </wp14:sizeRelV>
              </wp:anchor>
            </w:drawing>
          </mc:Choice>
          <mc:Fallback>
            <w:pict>
              <v:shapetype w14:anchorId="371CB2C6" id="_x0000_t202" coordsize="21600,21600" o:spt="202" path="m,l,21600r21600,l21600,xe">
                <v:stroke joinstyle="miter"/>
                <v:path gradientshapeok="t" o:connecttype="rect"/>
              </v:shapetype>
              <v:shape id="Pole tekstowe 1" o:spid="_x0000_s1026" type="#_x0000_t202" style="position:absolute;margin-left:-18.95pt;margin-top:184pt;width:680.3pt;height:58.65pt;rotation:-1406836fd;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" o:allowincell="f" filled="f" stroked="f">
                <v:stroke joinstyle="round"/>
                <o:lock v:ext="edit" shapetype="t"/>
                <v:textbox>
                  <w:txbxContent>
                    <w:p w14:paraId="6ADCF7E6" w14:textId="77777777" w:rsidR="00EF565E" w:rsidRPr="006131E3" w:rsidRDefault="00EF565E" w:rsidP="00EF565E">
                      <w:pPr>
                        <w:jc w:val="center"/>
                        <w:rPr>
                          <w:color w:val="808080" w:themeColor="background1" w:themeShade="80"/>
                          <w14:textFill>
                            <w14:solidFill>
                              <w14:schemeClr w14:val="bg1">
                                <w14:alpha w14:val="50000"/>
                                <w14:lumMod w14:val="50000"/>
                              </w14:schemeClr>
                            </w14:solidFill>
                          </w14:textFill>
                        </w:rPr>
                      </w:pPr>
                      <w:r w:rsidRPr="006131E3">
                        <w:rPr>
                          <w:rFonts w:ascii="Calibri" w:hAnsi="Calibri" w:cs="Calibri"/>
                          <w:color w:val="808080" w:themeColor="background1" w:themeShade="80"/>
                          <w:sz w:val="72"/>
                          <w:szCs w:val="72"/>
                          <w14:textFill>
                            <w14:solidFill>
                              <w14:schemeClr w14:val="bg1">
                                <w14:alpha w14:val="50000"/>
                                <w14:lumMod w14:val="50000"/>
                              </w14:schemeClr>
                            </w14:solidFill>
                          </w14:textFill>
                        </w:rPr>
                        <w:t>WZÓR DOKUMENTU</w:t>
                      </w:r>
                    </w:p>
                  </w:txbxContent>
                </v:textbox>
                <w10:wrap anchorx="margin" anchory="page"/>
              </v:shape>
            </w:pict>
          </mc:Fallback>
        </mc:AlternateContent>
      </w:r>
      <w:r w:rsidRPr="00510B8A">
        <w:rPr>
          <w:rFonts w:ascii="Calibri" w:hAnsi="Calibri"/>
          <w:sz w:val="20"/>
          <w:szCs w:val="20"/>
        </w:rPr>
        <w:t>Tabela nr 1</w:t>
      </w:r>
    </w:p>
    <w:tbl>
      <w:tblPr>
        <w:tblW w:w="124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
        <w:gridCol w:w="3204"/>
        <w:gridCol w:w="1442"/>
        <w:gridCol w:w="1451"/>
        <w:gridCol w:w="1212"/>
        <w:gridCol w:w="1000"/>
        <w:gridCol w:w="976"/>
        <w:gridCol w:w="1365"/>
        <w:gridCol w:w="1381"/>
      </w:tblGrid>
      <w:tr w:rsidR="00EF565E" w14:paraId="19DBA1CB" w14:textId="77777777" w:rsidTr="00EC7838">
        <w:trPr>
          <w:jc w:val="center"/>
        </w:trPr>
        <w:tc>
          <w:tcPr>
            <w:tcW w:w="465" w:type="dxa"/>
            <w:vMerge w:val="restart"/>
            <w:vAlign w:val="center"/>
          </w:tcPr>
          <w:p w14:paraId="48051C65"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r w:rsidRPr="007B683C">
              <w:rPr>
                <w:rFonts w:ascii="Calibri" w:hAnsi="Calibri"/>
                <w:sz w:val="20"/>
                <w:szCs w:val="20"/>
              </w:rPr>
              <w:t>Lp.</w:t>
            </w:r>
          </w:p>
        </w:tc>
        <w:tc>
          <w:tcPr>
            <w:tcW w:w="3204" w:type="dxa"/>
            <w:vMerge w:val="restart"/>
            <w:vAlign w:val="center"/>
          </w:tcPr>
          <w:p w14:paraId="071F1E92"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r w:rsidRPr="007B683C">
              <w:rPr>
                <w:rFonts w:ascii="Calibri" w:hAnsi="Calibri"/>
                <w:sz w:val="20"/>
                <w:szCs w:val="20"/>
              </w:rPr>
              <w:t>Dane URD</w:t>
            </w:r>
          </w:p>
        </w:tc>
        <w:tc>
          <w:tcPr>
            <w:tcW w:w="1442" w:type="dxa"/>
            <w:vMerge w:val="restart"/>
            <w:vAlign w:val="center"/>
          </w:tcPr>
          <w:p w14:paraId="4FE46C47"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r w:rsidRPr="007B683C">
              <w:rPr>
                <w:rFonts w:ascii="Calibri" w:hAnsi="Calibri"/>
                <w:sz w:val="20"/>
                <w:szCs w:val="20"/>
              </w:rPr>
              <w:t>Kod identyfikacyjny nadany przez OSD</w:t>
            </w:r>
            <w:r>
              <w:rPr>
                <w:rFonts w:ascii="Calibri" w:hAnsi="Calibri"/>
                <w:sz w:val="20"/>
                <w:szCs w:val="20"/>
              </w:rPr>
              <w:t>n</w:t>
            </w:r>
          </w:p>
        </w:tc>
        <w:tc>
          <w:tcPr>
            <w:tcW w:w="1451" w:type="dxa"/>
            <w:vMerge w:val="restart"/>
            <w:vAlign w:val="center"/>
          </w:tcPr>
          <w:p w14:paraId="091AC433"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r w:rsidRPr="007B683C">
              <w:rPr>
                <w:rFonts w:ascii="Calibri" w:hAnsi="Calibri"/>
                <w:sz w:val="20"/>
                <w:szCs w:val="20"/>
              </w:rPr>
              <w:t>Kod identyfikacyjn</w:t>
            </w:r>
            <w:r>
              <w:rPr>
                <w:rFonts w:ascii="Calibri" w:hAnsi="Calibri"/>
                <w:sz w:val="20"/>
                <w:szCs w:val="20"/>
              </w:rPr>
              <w:t>y</w:t>
            </w:r>
            <w:r w:rsidRPr="007B683C">
              <w:rPr>
                <w:rFonts w:ascii="Calibri" w:hAnsi="Calibri"/>
                <w:sz w:val="20"/>
                <w:szCs w:val="20"/>
              </w:rPr>
              <w:t xml:space="preserve"> PPE</w:t>
            </w:r>
          </w:p>
        </w:tc>
        <w:tc>
          <w:tcPr>
            <w:tcW w:w="1212" w:type="dxa"/>
            <w:vMerge w:val="restart"/>
            <w:vAlign w:val="center"/>
          </w:tcPr>
          <w:p w14:paraId="62E59B49"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r w:rsidRPr="007B683C">
              <w:rPr>
                <w:rFonts w:ascii="Calibri" w:hAnsi="Calibri"/>
                <w:sz w:val="20"/>
                <w:szCs w:val="20"/>
              </w:rPr>
              <w:t>Nr umowy sprzedaży</w:t>
            </w:r>
          </w:p>
        </w:tc>
        <w:tc>
          <w:tcPr>
            <w:tcW w:w="1976" w:type="dxa"/>
            <w:gridSpan w:val="2"/>
            <w:vAlign w:val="center"/>
          </w:tcPr>
          <w:p w14:paraId="1D8339A8"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r w:rsidRPr="007B683C">
              <w:rPr>
                <w:rFonts w:ascii="Calibri" w:hAnsi="Calibri"/>
                <w:sz w:val="20"/>
                <w:szCs w:val="20"/>
              </w:rPr>
              <w:t>Okres obowiązywania umowy sprzedaży</w:t>
            </w:r>
          </w:p>
        </w:tc>
        <w:tc>
          <w:tcPr>
            <w:tcW w:w="1365" w:type="dxa"/>
            <w:vAlign w:val="center"/>
          </w:tcPr>
          <w:p w14:paraId="4E47985B"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r w:rsidRPr="007B683C">
              <w:rPr>
                <w:rFonts w:ascii="Calibri" w:hAnsi="Calibri"/>
                <w:sz w:val="20"/>
                <w:szCs w:val="20"/>
              </w:rPr>
              <w:t>Planowana średnioroczna ilość energii elektrycznej objętej umową sprzedaży</w:t>
            </w:r>
          </w:p>
        </w:tc>
        <w:tc>
          <w:tcPr>
            <w:tcW w:w="1381" w:type="dxa"/>
            <w:vMerge w:val="restart"/>
            <w:vAlign w:val="center"/>
          </w:tcPr>
          <w:p w14:paraId="2BACA8FC"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r w:rsidRPr="007B683C">
              <w:rPr>
                <w:rFonts w:ascii="Calibri" w:hAnsi="Calibri"/>
                <w:sz w:val="20"/>
                <w:szCs w:val="20"/>
              </w:rPr>
              <w:t xml:space="preserve">Kod MB do którego przypisany jest </w:t>
            </w:r>
            <w:r>
              <w:rPr>
                <w:rFonts w:ascii="Calibri" w:hAnsi="Calibri"/>
                <w:sz w:val="20"/>
                <w:szCs w:val="20"/>
              </w:rPr>
              <w:t>PPE danego URD</w:t>
            </w:r>
          </w:p>
        </w:tc>
      </w:tr>
      <w:tr w:rsidR="00EF565E" w14:paraId="13DE694D" w14:textId="77777777" w:rsidTr="00EC7838">
        <w:trPr>
          <w:jc w:val="center"/>
        </w:trPr>
        <w:tc>
          <w:tcPr>
            <w:tcW w:w="465" w:type="dxa"/>
            <w:vMerge/>
            <w:vAlign w:val="center"/>
          </w:tcPr>
          <w:p w14:paraId="19DA9ED9"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p>
        </w:tc>
        <w:tc>
          <w:tcPr>
            <w:tcW w:w="3204" w:type="dxa"/>
            <w:vMerge/>
            <w:vAlign w:val="center"/>
          </w:tcPr>
          <w:p w14:paraId="730CA3DA"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p>
        </w:tc>
        <w:tc>
          <w:tcPr>
            <w:tcW w:w="1442" w:type="dxa"/>
            <w:vMerge/>
          </w:tcPr>
          <w:p w14:paraId="46F6C4CD"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p>
        </w:tc>
        <w:tc>
          <w:tcPr>
            <w:tcW w:w="1451" w:type="dxa"/>
            <w:vMerge/>
            <w:vAlign w:val="center"/>
          </w:tcPr>
          <w:p w14:paraId="03E8C7D0"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p>
        </w:tc>
        <w:tc>
          <w:tcPr>
            <w:tcW w:w="1212" w:type="dxa"/>
            <w:vMerge/>
            <w:vAlign w:val="center"/>
          </w:tcPr>
          <w:p w14:paraId="14463A27"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p>
        </w:tc>
        <w:tc>
          <w:tcPr>
            <w:tcW w:w="1000" w:type="dxa"/>
            <w:vAlign w:val="center"/>
          </w:tcPr>
          <w:p w14:paraId="6531977F"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r w:rsidRPr="007B683C">
              <w:rPr>
                <w:rFonts w:ascii="Calibri" w:hAnsi="Calibri"/>
                <w:sz w:val="20"/>
                <w:szCs w:val="20"/>
              </w:rPr>
              <w:t>od</w:t>
            </w:r>
          </w:p>
        </w:tc>
        <w:tc>
          <w:tcPr>
            <w:tcW w:w="976" w:type="dxa"/>
            <w:vAlign w:val="center"/>
          </w:tcPr>
          <w:p w14:paraId="3A8DDF38"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r w:rsidRPr="007B683C">
              <w:rPr>
                <w:rFonts w:ascii="Calibri" w:hAnsi="Calibri"/>
                <w:sz w:val="20"/>
                <w:szCs w:val="20"/>
              </w:rPr>
              <w:t>do</w:t>
            </w:r>
          </w:p>
        </w:tc>
        <w:tc>
          <w:tcPr>
            <w:tcW w:w="1365" w:type="dxa"/>
            <w:vAlign w:val="center"/>
          </w:tcPr>
          <w:p w14:paraId="6FB93963"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r w:rsidRPr="007B683C">
              <w:rPr>
                <w:rFonts w:ascii="Calibri" w:hAnsi="Calibri"/>
                <w:sz w:val="20"/>
                <w:szCs w:val="20"/>
              </w:rPr>
              <w:t>MWh</w:t>
            </w:r>
          </w:p>
        </w:tc>
        <w:tc>
          <w:tcPr>
            <w:tcW w:w="1381" w:type="dxa"/>
            <w:vMerge/>
            <w:vAlign w:val="center"/>
          </w:tcPr>
          <w:p w14:paraId="2FDB8733"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p>
        </w:tc>
      </w:tr>
      <w:tr w:rsidR="00EF565E" w14:paraId="6113906E" w14:textId="77777777" w:rsidTr="00EC7838">
        <w:trPr>
          <w:jc w:val="center"/>
        </w:trPr>
        <w:tc>
          <w:tcPr>
            <w:tcW w:w="465" w:type="dxa"/>
            <w:vAlign w:val="center"/>
          </w:tcPr>
          <w:p w14:paraId="567A642C"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r w:rsidRPr="007B683C">
              <w:rPr>
                <w:rFonts w:ascii="Calibri" w:hAnsi="Calibri"/>
                <w:sz w:val="20"/>
                <w:szCs w:val="20"/>
              </w:rPr>
              <w:t>1</w:t>
            </w:r>
          </w:p>
        </w:tc>
        <w:tc>
          <w:tcPr>
            <w:tcW w:w="3204" w:type="dxa"/>
            <w:vAlign w:val="center"/>
          </w:tcPr>
          <w:p w14:paraId="3061C47A"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r w:rsidRPr="007B683C">
              <w:rPr>
                <w:rFonts w:ascii="Calibri" w:hAnsi="Calibri"/>
                <w:sz w:val="20"/>
                <w:szCs w:val="20"/>
              </w:rPr>
              <w:t>2</w:t>
            </w:r>
          </w:p>
        </w:tc>
        <w:tc>
          <w:tcPr>
            <w:tcW w:w="1442" w:type="dxa"/>
          </w:tcPr>
          <w:p w14:paraId="31BB43A7"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r w:rsidRPr="007B683C">
              <w:rPr>
                <w:rFonts w:ascii="Calibri" w:hAnsi="Calibri"/>
                <w:sz w:val="20"/>
                <w:szCs w:val="20"/>
              </w:rPr>
              <w:t>3</w:t>
            </w:r>
          </w:p>
        </w:tc>
        <w:tc>
          <w:tcPr>
            <w:tcW w:w="1451" w:type="dxa"/>
            <w:vAlign w:val="center"/>
          </w:tcPr>
          <w:p w14:paraId="781F3482"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r w:rsidRPr="007B683C">
              <w:rPr>
                <w:rFonts w:ascii="Calibri" w:hAnsi="Calibri"/>
                <w:sz w:val="20"/>
                <w:szCs w:val="20"/>
              </w:rPr>
              <w:t>4</w:t>
            </w:r>
          </w:p>
        </w:tc>
        <w:tc>
          <w:tcPr>
            <w:tcW w:w="1212" w:type="dxa"/>
            <w:vAlign w:val="center"/>
          </w:tcPr>
          <w:p w14:paraId="602E4D12"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r w:rsidRPr="007B683C">
              <w:rPr>
                <w:rFonts w:ascii="Calibri" w:hAnsi="Calibri"/>
                <w:sz w:val="20"/>
                <w:szCs w:val="20"/>
              </w:rPr>
              <w:t>5</w:t>
            </w:r>
          </w:p>
        </w:tc>
        <w:tc>
          <w:tcPr>
            <w:tcW w:w="1000" w:type="dxa"/>
            <w:vAlign w:val="center"/>
          </w:tcPr>
          <w:p w14:paraId="6B4F9077"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r w:rsidRPr="007B683C">
              <w:rPr>
                <w:rFonts w:ascii="Calibri" w:hAnsi="Calibri"/>
                <w:sz w:val="20"/>
                <w:szCs w:val="20"/>
              </w:rPr>
              <w:t>6</w:t>
            </w:r>
          </w:p>
        </w:tc>
        <w:tc>
          <w:tcPr>
            <w:tcW w:w="976" w:type="dxa"/>
            <w:vAlign w:val="center"/>
          </w:tcPr>
          <w:p w14:paraId="666618C5"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r w:rsidRPr="007B683C">
              <w:rPr>
                <w:rFonts w:ascii="Calibri" w:hAnsi="Calibri"/>
                <w:sz w:val="20"/>
                <w:szCs w:val="20"/>
              </w:rPr>
              <w:t>7</w:t>
            </w:r>
          </w:p>
        </w:tc>
        <w:tc>
          <w:tcPr>
            <w:tcW w:w="1365" w:type="dxa"/>
            <w:vAlign w:val="center"/>
          </w:tcPr>
          <w:p w14:paraId="75D11B00"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r>
              <w:rPr>
                <w:rFonts w:ascii="Calibri" w:hAnsi="Calibri"/>
                <w:sz w:val="20"/>
                <w:szCs w:val="20"/>
              </w:rPr>
              <w:t>8</w:t>
            </w:r>
          </w:p>
        </w:tc>
        <w:tc>
          <w:tcPr>
            <w:tcW w:w="1381" w:type="dxa"/>
            <w:vAlign w:val="center"/>
          </w:tcPr>
          <w:p w14:paraId="7205BC3E"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r>
              <w:rPr>
                <w:rFonts w:ascii="Calibri" w:hAnsi="Calibri"/>
                <w:sz w:val="20"/>
                <w:szCs w:val="20"/>
              </w:rPr>
              <w:t>9</w:t>
            </w:r>
          </w:p>
        </w:tc>
      </w:tr>
      <w:tr w:rsidR="00EF565E" w14:paraId="58D2D705" w14:textId="77777777" w:rsidTr="00EC7838">
        <w:trPr>
          <w:jc w:val="center"/>
        </w:trPr>
        <w:tc>
          <w:tcPr>
            <w:tcW w:w="465" w:type="dxa"/>
            <w:vAlign w:val="center"/>
          </w:tcPr>
          <w:p w14:paraId="4698BA2E"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r w:rsidRPr="007B683C">
              <w:rPr>
                <w:rFonts w:ascii="Calibri" w:hAnsi="Calibri"/>
                <w:sz w:val="20"/>
                <w:szCs w:val="20"/>
              </w:rPr>
              <w:t>1.</w:t>
            </w:r>
          </w:p>
        </w:tc>
        <w:tc>
          <w:tcPr>
            <w:tcW w:w="3204" w:type="dxa"/>
            <w:vAlign w:val="center"/>
          </w:tcPr>
          <w:p w14:paraId="6C2B57F7"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p>
        </w:tc>
        <w:tc>
          <w:tcPr>
            <w:tcW w:w="1442" w:type="dxa"/>
          </w:tcPr>
          <w:p w14:paraId="55DA9617"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p>
        </w:tc>
        <w:tc>
          <w:tcPr>
            <w:tcW w:w="1451" w:type="dxa"/>
            <w:vAlign w:val="center"/>
          </w:tcPr>
          <w:p w14:paraId="3DBCD7D5"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p>
        </w:tc>
        <w:tc>
          <w:tcPr>
            <w:tcW w:w="1212" w:type="dxa"/>
            <w:vAlign w:val="center"/>
          </w:tcPr>
          <w:p w14:paraId="10B0DA4D"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p>
        </w:tc>
        <w:tc>
          <w:tcPr>
            <w:tcW w:w="1000" w:type="dxa"/>
            <w:vAlign w:val="center"/>
          </w:tcPr>
          <w:p w14:paraId="6BB3803B"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p>
        </w:tc>
        <w:tc>
          <w:tcPr>
            <w:tcW w:w="976" w:type="dxa"/>
            <w:vAlign w:val="center"/>
          </w:tcPr>
          <w:p w14:paraId="604B437B"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p>
        </w:tc>
        <w:tc>
          <w:tcPr>
            <w:tcW w:w="1365" w:type="dxa"/>
            <w:vAlign w:val="center"/>
          </w:tcPr>
          <w:p w14:paraId="42689CD3"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p>
        </w:tc>
        <w:tc>
          <w:tcPr>
            <w:tcW w:w="1381" w:type="dxa"/>
            <w:vAlign w:val="center"/>
          </w:tcPr>
          <w:p w14:paraId="42552E02" w14:textId="77777777" w:rsidR="00EF565E" w:rsidRPr="007B683C" w:rsidRDefault="00EF565E" w:rsidP="00EC7838">
            <w:pPr>
              <w:widowControl w:val="0"/>
              <w:autoSpaceDE w:val="0"/>
              <w:autoSpaceDN w:val="0"/>
              <w:adjustRightInd w:val="0"/>
              <w:spacing w:line="276" w:lineRule="auto"/>
              <w:jc w:val="center"/>
              <w:textAlignment w:val="baseline"/>
              <w:rPr>
                <w:rFonts w:ascii="Calibri" w:hAnsi="Calibri"/>
                <w:sz w:val="20"/>
                <w:szCs w:val="20"/>
              </w:rPr>
            </w:pPr>
          </w:p>
        </w:tc>
      </w:tr>
    </w:tbl>
    <w:p w14:paraId="2B8FC1EB" w14:textId="77777777" w:rsidR="00EF565E" w:rsidRDefault="00EF565E" w:rsidP="00EF565E">
      <w:pPr>
        <w:tabs>
          <w:tab w:val="left" w:pos="900"/>
        </w:tabs>
        <w:autoSpaceDE w:val="0"/>
        <w:autoSpaceDN w:val="0"/>
        <w:adjustRightInd w:val="0"/>
        <w:spacing w:line="276" w:lineRule="auto"/>
        <w:ind w:left="180"/>
        <w:jc w:val="both"/>
        <w:rPr>
          <w:rFonts w:ascii="Calibri" w:hAnsi="Calibri"/>
          <w:sz w:val="22"/>
          <w:szCs w:val="22"/>
        </w:rPr>
      </w:pPr>
    </w:p>
    <w:p w14:paraId="450F2BD0" w14:textId="77777777" w:rsidR="00EF565E" w:rsidRPr="008962DC" w:rsidRDefault="00EF565E" w:rsidP="00EF565E">
      <w:pPr>
        <w:tabs>
          <w:tab w:val="left" w:pos="900"/>
        </w:tabs>
        <w:autoSpaceDE w:val="0"/>
        <w:autoSpaceDN w:val="0"/>
        <w:adjustRightInd w:val="0"/>
        <w:spacing w:line="276" w:lineRule="auto"/>
        <w:ind w:left="180"/>
        <w:jc w:val="both"/>
        <w:rPr>
          <w:rFonts w:ascii="Calibri" w:hAnsi="Calibri"/>
          <w:sz w:val="16"/>
          <w:szCs w:val="16"/>
        </w:rPr>
      </w:pPr>
      <w:r w:rsidRPr="008962DC">
        <w:rPr>
          <w:rFonts w:ascii="Calibri" w:hAnsi="Calibri"/>
          <w:sz w:val="16"/>
          <w:szCs w:val="16"/>
        </w:rPr>
        <w:t>Ad. kol. 2</w:t>
      </w:r>
      <w:r w:rsidRPr="008962DC">
        <w:rPr>
          <w:rFonts w:ascii="Calibri" w:hAnsi="Calibri"/>
          <w:sz w:val="16"/>
          <w:szCs w:val="16"/>
        </w:rPr>
        <w:tab/>
        <w:t xml:space="preserve">Dane </w:t>
      </w:r>
      <w:r w:rsidRPr="008962DC">
        <w:rPr>
          <w:rFonts w:ascii="Calibri" w:hAnsi="Calibri"/>
          <w:b/>
          <w:bCs/>
          <w:sz w:val="16"/>
          <w:szCs w:val="16"/>
        </w:rPr>
        <w:t>URD</w:t>
      </w:r>
      <w:r w:rsidRPr="008962DC">
        <w:rPr>
          <w:rFonts w:ascii="Calibri" w:hAnsi="Calibri"/>
          <w:sz w:val="16"/>
          <w:szCs w:val="16"/>
        </w:rPr>
        <w:t>:</w:t>
      </w:r>
    </w:p>
    <w:p w14:paraId="7210A36D" w14:textId="77777777" w:rsidR="00EF565E" w:rsidRPr="008962DC" w:rsidRDefault="00EF565E" w:rsidP="009C5744">
      <w:pPr>
        <w:numPr>
          <w:ilvl w:val="2"/>
          <w:numId w:val="33"/>
        </w:numPr>
        <w:autoSpaceDE w:val="0"/>
        <w:autoSpaceDN w:val="0"/>
        <w:adjustRightInd w:val="0"/>
        <w:spacing w:line="276" w:lineRule="auto"/>
        <w:ind w:left="1260"/>
        <w:jc w:val="both"/>
        <w:rPr>
          <w:rFonts w:ascii="Calibri" w:hAnsi="Calibri"/>
          <w:sz w:val="16"/>
          <w:szCs w:val="16"/>
        </w:rPr>
      </w:pPr>
      <w:r w:rsidRPr="008962DC">
        <w:rPr>
          <w:rFonts w:ascii="Calibri" w:hAnsi="Calibri"/>
          <w:sz w:val="16"/>
          <w:szCs w:val="16"/>
        </w:rPr>
        <w:t>nazwa,</w:t>
      </w:r>
    </w:p>
    <w:p w14:paraId="035A76C6" w14:textId="77777777" w:rsidR="00EF565E" w:rsidRPr="008962DC" w:rsidRDefault="00EF565E" w:rsidP="009C5744">
      <w:pPr>
        <w:numPr>
          <w:ilvl w:val="2"/>
          <w:numId w:val="33"/>
        </w:numPr>
        <w:autoSpaceDE w:val="0"/>
        <w:autoSpaceDN w:val="0"/>
        <w:adjustRightInd w:val="0"/>
        <w:spacing w:line="276" w:lineRule="auto"/>
        <w:ind w:left="1260"/>
        <w:jc w:val="both"/>
        <w:rPr>
          <w:rFonts w:ascii="Calibri" w:hAnsi="Calibri"/>
          <w:sz w:val="16"/>
          <w:szCs w:val="16"/>
        </w:rPr>
      </w:pPr>
      <w:r w:rsidRPr="008962DC">
        <w:rPr>
          <w:rFonts w:ascii="Calibri" w:hAnsi="Calibri"/>
          <w:sz w:val="16"/>
          <w:szCs w:val="16"/>
        </w:rPr>
        <w:t>kod pocztowy,</w:t>
      </w:r>
    </w:p>
    <w:p w14:paraId="408B4C3E" w14:textId="77777777" w:rsidR="00EF565E" w:rsidRPr="008962DC" w:rsidRDefault="00EF565E" w:rsidP="009C5744">
      <w:pPr>
        <w:numPr>
          <w:ilvl w:val="2"/>
          <w:numId w:val="33"/>
        </w:numPr>
        <w:autoSpaceDE w:val="0"/>
        <w:autoSpaceDN w:val="0"/>
        <w:adjustRightInd w:val="0"/>
        <w:spacing w:line="276" w:lineRule="auto"/>
        <w:ind w:left="1260"/>
        <w:jc w:val="both"/>
        <w:rPr>
          <w:rFonts w:ascii="Calibri" w:hAnsi="Calibri"/>
          <w:sz w:val="16"/>
          <w:szCs w:val="16"/>
        </w:rPr>
      </w:pPr>
      <w:r w:rsidRPr="008962DC">
        <w:rPr>
          <w:rFonts w:ascii="Calibri" w:hAnsi="Calibri"/>
          <w:sz w:val="16"/>
          <w:szCs w:val="16"/>
        </w:rPr>
        <w:t>miejscowość,</w:t>
      </w:r>
    </w:p>
    <w:p w14:paraId="3AF8B6D9" w14:textId="77777777" w:rsidR="00EF565E" w:rsidRPr="008962DC" w:rsidRDefault="00EF565E" w:rsidP="009C5744">
      <w:pPr>
        <w:numPr>
          <w:ilvl w:val="2"/>
          <w:numId w:val="33"/>
        </w:numPr>
        <w:autoSpaceDE w:val="0"/>
        <w:autoSpaceDN w:val="0"/>
        <w:adjustRightInd w:val="0"/>
        <w:spacing w:line="276" w:lineRule="auto"/>
        <w:ind w:left="1260"/>
        <w:jc w:val="both"/>
        <w:rPr>
          <w:rFonts w:ascii="Calibri" w:hAnsi="Calibri"/>
          <w:sz w:val="16"/>
          <w:szCs w:val="16"/>
        </w:rPr>
      </w:pPr>
      <w:r w:rsidRPr="008962DC">
        <w:rPr>
          <w:rFonts w:ascii="Calibri" w:hAnsi="Calibri"/>
          <w:sz w:val="16"/>
          <w:szCs w:val="16"/>
        </w:rPr>
        <w:t>ulica, nr budynku, nr lokalu,</w:t>
      </w:r>
    </w:p>
    <w:p w14:paraId="728B71E1" w14:textId="77777777" w:rsidR="00EF565E" w:rsidRPr="008962DC" w:rsidRDefault="00EF565E" w:rsidP="009C5744">
      <w:pPr>
        <w:numPr>
          <w:ilvl w:val="2"/>
          <w:numId w:val="33"/>
        </w:numPr>
        <w:autoSpaceDE w:val="0"/>
        <w:autoSpaceDN w:val="0"/>
        <w:adjustRightInd w:val="0"/>
        <w:spacing w:line="276" w:lineRule="auto"/>
        <w:ind w:left="1260"/>
        <w:jc w:val="both"/>
        <w:rPr>
          <w:rFonts w:ascii="Calibri" w:hAnsi="Calibri"/>
          <w:sz w:val="16"/>
          <w:szCs w:val="16"/>
        </w:rPr>
      </w:pPr>
      <w:r w:rsidRPr="008962DC">
        <w:rPr>
          <w:rFonts w:ascii="Calibri" w:hAnsi="Calibri"/>
          <w:sz w:val="16"/>
          <w:szCs w:val="16"/>
        </w:rPr>
        <w:t>NIP/PESEL/nr paszportu (nr paszportu dotyczy obcokrajowców),</w:t>
      </w:r>
    </w:p>
    <w:p w14:paraId="6A9CB6C7" w14:textId="77777777" w:rsidR="00EF565E" w:rsidRPr="008962DC" w:rsidRDefault="00EF565E" w:rsidP="00EF565E">
      <w:pPr>
        <w:tabs>
          <w:tab w:val="left" w:pos="900"/>
        </w:tabs>
        <w:autoSpaceDE w:val="0"/>
        <w:autoSpaceDN w:val="0"/>
        <w:adjustRightInd w:val="0"/>
        <w:spacing w:line="276" w:lineRule="auto"/>
        <w:ind w:left="900" w:hanging="720"/>
        <w:jc w:val="both"/>
        <w:rPr>
          <w:rFonts w:ascii="Calibri" w:hAnsi="Calibri"/>
          <w:sz w:val="16"/>
          <w:szCs w:val="16"/>
        </w:rPr>
      </w:pPr>
      <w:r w:rsidRPr="008962DC">
        <w:rPr>
          <w:rFonts w:ascii="Calibri" w:hAnsi="Calibri"/>
          <w:sz w:val="16"/>
          <w:szCs w:val="16"/>
        </w:rPr>
        <w:t>Ad. kol. 9</w:t>
      </w:r>
      <w:r w:rsidRPr="008962DC">
        <w:rPr>
          <w:rFonts w:ascii="Calibri" w:hAnsi="Calibri"/>
          <w:sz w:val="16"/>
          <w:szCs w:val="16"/>
        </w:rPr>
        <w:tab/>
        <w:t xml:space="preserve">Planowana średnioroczna ilość energii elektrycznej objętej umową sprzedaży w podziale na poszczególne PPE danego URD lub, w przypadku umów zawartych na okres krótszy niż rok, planowana ilość energii elektrycznej objęta umową w MWh, z dokładnością do 0,001 MWh. W przypadku niepodania tej wielkości zostanie ona określona przez </w:t>
      </w:r>
      <w:r w:rsidRPr="008962DC">
        <w:rPr>
          <w:rFonts w:ascii="Calibri" w:hAnsi="Calibri"/>
          <w:b/>
          <w:bCs/>
          <w:sz w:val="16"/>
          <w:szCs w:val="16"/>
        </w:rPr>
        <w:t xml:space="preserve">OSDn </w:t>
      </w:r>
      <w:r w:rsidRPr="008962DC">
        <w:rPr>
          <w:rFonts w:ascii="Calibri" w:hAnsi="Calibri"/>
          <w:sz w:val="16"/>
          <w:szCs w:val="16"/>
        </w:rPr>
        <w:t xml:space="preserve">i traktowana według takich samych zasad jak podana przez URD i/lub </w:t>
      </w:r>
      <w:r w:rsidRPr="008962DC">
        <w:rPr>
          <w:rFonts w:ascii="Calibri" w:hAnsi="Calibri"/>
          <w:b/>
          <w:bCs/>
          <w:sz w:val="16"/>
          <w:szCs w:val="16"/>
        </w:rPr>
        <w:t>Sprzedawc</w:t>
      </w:r>
      <w:r w:rsidRPr="008962DC">
        <w:rPr>
          <w:rFonts w:ascii="Calibri" w:hAnsi="Calibri"/>
          <w:b/>
          <w:sz w:val="16"/>
          <w:szCs w:val="16"/>
        </w:rPr>
        <w:t>ę</w:t>
      </w:r>
      <w:r w:rsidRPr="008962DC">
        <w:rPr>
          <w:rFonts w:ascii="Calibri" w:hAnsi="Calibri"/>
          <w:sz w:val="16"/>
          <w:szCs w:val="16"/>
        </w:rPr>
        <w:t xml:space="preserve">. </w:t>
      </w:r>
      <w:r w:rsidRPr="008962DC">
        <w:rPr>
          <w:rFonts w:ascii="Calibri" w:hAnsi="Calibri"/>
          <w:b/>
          <w:bCs/>
          <w:sz w:val="16"/>
          <w:szCs w:val="16"/>
        </w:rPr>
        <w:t xml:space="preserve">OSDn </w:t>
      </w:r>
      <w:r w:rsidRPr="008962DC">
        <w:rPr>
          <w:rFonts w:ascii="Calibri" w:hAnsi="Calibri"/>
          <w:sz w:val="16"/>
          <w:szCs w:val="16"/>
        </w:rPr>
        <w:t>nie ponosi żadnej odpowiedzialności za skutki określenia tej wielkości.</w:t>
      </w:r>
    </w:p>
    <w:p w14:paraId="191CDBD1" w14:textId="77777777" w:rsidR="00EF565E" w:rsidRPr="002410E7" w:rsidRDefault="00EF565E" w:rsidP="00EF565E">
      <w:pPr>
        <w:autoSpaceDE w:val="0"/>
        <w:autoSpaceDN w:val="0"/>
        <w:adjustRightInd w:val="0"/>
        <w:spacing w:line="276" w:lineRule="auto"/>
      </w:pPr>
    </w:p>
    <w:p w14:paraId="0329AD82" w14:textId="77777777" w:rsidR="00EF565E" w:rsidRDefault="00EF565E" w:rsidP="00EF565E">
      <w:pPr>
        <w:autoSpaceDE w:val="0"/>
        <w:autoSpaceDN w:val="0"/>
        <w:adjustRightInd w:val="0"/>
        <w:jc w:val="both"/>
        <w:rPr>
          <w:rFonts w:ascii="Calibri" w:hAnsi="Calibri"/>
          <w:b/>
          <w:bCs/>
          <w:color w:val="FFFFFF"/>
          <w:sz w:val="22"/>
          <w:szCs w:val="22"/>
        </w:rPr>
        <w:sectPr w:rsidR="00EF565E" w:rsidSect="00EF565E">
          <w:pgSz w:w="15840" w:h="12240" w:orient="landscape" w:code="1"/>
          <w:pgMar w:top="1418" w:right="1077" w:bottom="1418" w:left="1616" w:header="357" w:footer="709" w:gutter="0"/>
          <w:cols w:space="708"/>
          <w:noEndnote/>
        </w:sectPr>
      </w:pPr>
    </w:p>
    <w:p w14:paraId="70F1F9C3" w14:textId="77777777" w:rsidR="00EF565E" w:rsidRDefault="00EF565E" w:rsidP="00EF565E">
      <w:pPr>
        <w:autoSpaceDE w:val="0"/>
        <w:autoSpaceDN w:val="0"/>
        <w:adjustRightInd w:val="0"/>
        <w:spacing w:after="120" w:line="276" w:lineRule="auto"/>
        <w:jc w:val="center"/>
        <w:rPr>
          <w:rFonts w:ascii="Calibri" w:hAnsi="Calibri"/>
          <w:b/>
          <w:bCs/>
          <w:sz w:val="28"/>
          <w:szCs w:val="28"/>
        </w:rPr>
      </w:pPr>
      <w:r w:rsidRPr="002410E7">
        <w:rPr>
          <w:rFonts w:ascii="Calibri" w:hAnsi="Calibri"/>
          <w:b/>
          <w:bCs/>
          <w:sz w:val="28"/>
          <w:szCs w:val="28"/>
        </w:rPr>
        <w:lastRenderedPageBreak/>
        <w:t>Zał</w:t>
      </w:r>
      <w:r w:rsidRPr="009F1D17">
        <w:rPr>
          <w:rFonts w:ascii="Calibri" w:hAnsi="Calibri"/>
          <w:b/>
          <w:sz w:val="28"/>
          <w:szCs w:val="28"/>
        </w:rPr>
        <w:t>ą</w:t>
      </w:r>
      <w:r w:rsidRPr="002410E7">
        <w:rPr>
          <w:rFonts w:ascii="Calibri" w:hAnsi="Calibri"/>
          <w:b/>
          <w:bCs/>
          <w:sz w:val="28"/>
          <w:szCs w:val="28"/>
        </w:rPr>
        <w:t xml:space="preserve">cznik nr </w:t>
      </w:r>
      <w:r>
        <w:rPr>
          <w:rFonts w:ascii="Calibri" w:hAnsi="Calibri"/>
          <w:b/>
          <w:bCs/>
          <w:sz w:val="28"/>
          <w:szCs w:val="28"/>
        </w:rPr>
        <w:t>2</w:t>
      </w:r>
    </w:p>
    <w:p w14:paraId="0E07AE1F" w14:textId="77777777" w:rsidR="00EF565E" w:rsidRPr="002410E7" w:rsidRDefault="00EF565E" w:rsidP="00EF565E">
      <w:pPr>
        <w:autoSpaceDE w:val="0"/>
        <w:autoSpaceDN w:val="0"/>
        <w:adjustRightInd w:val="0"/>
        <w:spacing w:after="120" w:line="276" w:lineRule="auto"/>
        <w:jc w:val="center"/>
        <w:rPr>
          <w:rFonts w:ascii="Calibri" w:hAnsi="Calibri"/>
          <w:b/>
          <w:bCs/>
          <w:sz w:val="22"/>
          <w:szCs w:val="22"/>
        </w:rPr>
      </w:pPr>
      <w:r w:rsidRPr="00336902">
        <w:rPr>
          <w:rFonts w:ascii="Calibri" w:hAnsi="Calibri"/>
          <w:b/>
          <w:bCs/>
          <w:sz w:val="22"/>
          <w:szCs w:val="22"/>
        </w:rPr>
        <w:t>do Generalnej Umowy Dystrybucji nr XX/POLD/202X</w:t>
      </w:r>
    </w:p>
    <w:p w14:paraId="57AFA49E" w14:textId="77777777" w:rsidR="00EF565E" w:rsidRPr="00F951F0" w:rsidRDefault="00EF565E" w:rsidP="00EF565E">
      <w:pPr>
        <w:autoSpaceDE w:val="0"/>
        <w:autoSpaceDN w:val="0"/>
        <w:adjustRightInd w:val="0"/>
        <w:spacing w:line="276" w:lineRule="auto"/>
        <w:jc w:val="center"/>
        <w:rPr>
          <w:rFonts w:ascii="Calibri" w:hAnsi="Calibri"/>
          <w:bCs/>
          <w:sz w:val="22"/>
          <w:szCs w:val="22"/>
        </w:rPr>
      </w:pPr>
      <w:r w:rsidRPr="00F951F0">
        <w:rPr>
          <w:rFonts w:ascii="Calibri" w:hAnsi="Calibri"/>
          <w:bCs/>
          <w:sz w:val="22"/>
          <w:szCs w:val="22"/>
        </w:rPr>
        <w:t>zawartej</w:t>
      </w:r>
      <w:r>
        <w:rPr>
          <w:rFonts w:ascii="Calibri" w:hAnsi="Calibri"/>
          <w:bCs/>
          <w:sz w:val="22"/>
          <w:szCs w:val="22"/>
        </w:rPr>
        <w:t xml:space="preserve"> </w:t>
      </w:r>
      <w:r w:rsidRPr="00F951F0">
        <w:rPr>
          <w:rFonts w:ascii="Calibri" w:hAnsi="Calibri"/>
          <w:bCs/>
          <w:sz w:val="22"/>
          <w:szCs w:val="22"/>
        </w:rPr>
        <w:t>pomi</w:t>
      </w:r>
      <w:r w:rsidRPr="00F951F0">
        <w:rPr>
          <w:rFonts w:ascii="Calibri" w:hAnsi="Calibri"/>
          <w:sz w:val="22"/>
          <w:szCs w:val="22"/>
        </w:rPr>
        <w:t>ę</w:t>
      </w:r>
      <w:r w:rsidRPr="00F951F0">
        <w:rPr>
          <w:rFonts w:ascii="Calibri" w:hAnsi="Calibri"/>
          <w:bCs/>
          <w:sz w:val="22"/>
          <w:szCs w:val="22"/>
        </w:rPr>
        <w:t xml:space="preserve">dzy </w:t>
      </w:r>
      <w:r w:rsidRPr="0053450C">
        <w:rPr>
          <w:rFonts w:ascii="Calibri" w:hAnsi="Calibri"/>
          <w:sz w:val="22"/>
          <w:szCs w:val="22"/>
        </w:rPr>
        <w:t xml:space="preserve">POLENERGIA Dystrybucja </w:t>
      </w:r>
      <w:r>
        <w:rPr>
          <w:rFonts w:ascii="Calibri" w:hAnsi="Calibri"/>
          <w:sz w:val="22"/>
          <w:szCs w:val="22"/>
        </w:rPr>
        <w:t>s</w:t>
      </w:r>
      <w:r w:rsidRPr="0053450C">
        <w:rPr>
          <w:rFonts w:ascii="Calibri" w:hAnsi="Calibri"/>
          <w:sz w:val="22"/>
          <w:szCs w:val="22"/>
        </w:rPr>
        <w:t>p. z o.o.</w:t>
      </w:r>
      <w:r>
        <w:rPr>
          <w:rFonts w:ascii="Calibri" w:hAnsi="Calibri"/>
          <w:sz w:val="22"/>
          <w:szCs w:val="22"/>
        </w:rPr>
        <w:t>,</w:t>
      </w:r>
      <w:r w:rsidRPr="00F951F0" w:rsidDel="00775ED3">
        <w:rPr>
          <w:rFonts w:ascii="Calibri" w:hAnsi="Calibri"/>
          <w:bCs/>
          <w:sz w:val="22"/>
          <w:szCs w:val="22"/>
        </w:rPr>
        <w:t xml:space="preserve"> </w:t>
      </w:r>
      <w:r w:rsidRPr="00F951F0">
        <w:rPr>
          <w:rFonts w:ascii="Calibri" w:hAnsi="Calibri"/>
          <w:bCs/>
          <w:sz w:val="22"/>
          <w:szCs w:val="22"/>
        </w:rPr>
        <w:t xml:space="preserve">a </w:t>
      </w:r>
      <w:r w:rsidRPr="008224FF">
        <w:rPr>
          <w:rFonts w:ascii="Calibri" w:hAnsi="Calibri"/>
          <w:bCs/>
          <w:sz w:val="22"/>
          <w:szCs w:val="22"/>
          <w:highlight w:val="yellow"/>
        </w:rPr>
        <w:t>NAZWA SPRZEDAWCY</w:t>
      </w:r>
    </w:p>
    <w:p w14:paraId="084B1493" w14:textId="77777777" w:rsidR="00EF565E" w:rsidRPr="00B7500A" w:rsidRDefault="00EF565E" w:rsidP="00EF565E">
      <w:pPr>
        <w:autoSpaceDE w:val="0"/>
        <w:autoSpaceDN w:val="0"/>
        <w:adjustRightInd w:val="0"/>
        <w:spacing w:before="360" w:after="120"/>
        <w:jc w:val="center"/>
        <w:rPr>
          <w:rFonts w:ascii="Calibri" w:hAnsi="Calibri"/>
          <w:b/>
          <w:bCs/>
          <w:sz w:val="22"/>
          <w:szCs w:val="22"/>
        </w:rPr>
      </w:pPr>
      <w:r w:rsidRPr="00F06668">
        <w:rPr>
          <w:rFonts w:ascii="Calibri" w:hAnsi="Calibri"/>
          <w:b/>
          <w:bCs/>
          <w:sz w:val="22"/>
          <w:szCs w:val="22"/>
        </w:rPr>
        <w:t>KODY IDENTYFIKACYJNE, DANE TELEADRESOWE</w:t>
      </w:r>
      <w:r>
        <w:rPr>
          <w:rFonts w:ascii="Calibri" w:hAnsi="Calibri"/>
          <w:b/>
          <w:bCs/>
          <w:sz w:val="22"/>
          <w:szCs w:val="22"/>
        </w:rPr>
        <w:t xml:space="preserve">, </w:t>
      </w:r>
      <w:r w:rsidRPr="00F06668">
        <w:rPr>
          <w:rFonts w:ascii="Calibri" w:hAnsi="Calibri"/>
          <w:b/>
          <w:bCs/>
          <w:sz w:val="22"/>
          <w:szCs w:val="22"/>
        </w:rPr>
        <w:t>OSOBY UPOWA</w:t>
      </w:r>
      <w:r w:rsidRPr="00B84BA5">
        <w:rPr>
          <w:rFonts w:ascii="Calibri" w:hAnsi="Calibri"/>
          <w:b/>
          <w:bCs/>
          <w:sz w:val="22"/>
          <w:szCs w:val="22"/>
        </w:rPr>
        <w:t>Ż</w:t>
      </w:r>
      <w:r w:rsidRPr="00F06668">
        <w:rPr>
          <w:rFonts w:ascii="Calibri" w:hAnsi="Calibri"/>
          <w:b/>
          <w:bCs/>
          <w:sz w:val="22"/>
          <w:szCs w:val="22"/>
        </w:rPr>
        <w:t xml:space="preserve">NIONE PRZEZ STRONY DO </w:t>
      </w:r>
      <w:r w:rsidRPr="00B7500A">
        <w:rPr>
          <w:rFonts w:ascii="Calibri" w:hAnsi="Calibri"/>
          <w:b/>
          <w:bCs/>
          <w:sz w:val="22"/>
          <w:szCs w:val="22"/>
        </w:rPr>
        <w:t xml:space="preserve">REALIZACJI PRZEDMIOTU UMOWY </w:t>
      </w:r>
      <w:r>
        <w:rPr>
          <w:rFonts w:ascii="Calibri" w:hAnsi="Calibri"/>
          <w:b/>
          <w:bCs/>
          <w:sz w:val="22"/>
          <w:szCs w:val="22"/>
        </w:rPr>
        <w:t>ORAZ</w:t>
      </w:r>
      <w:r w:rsidRPr="00B7500A">
        <w:rPr>
          <w:rFonts w:ascii="Calibri" w:hAnsi="Calibri"/>
          <w:b/>
          <w:bCs/>
          <w:sz w:val="22"/>
          <w:szCs w:val="22"/>
        </w:rPr>
        <w:t xml:space="preserve"> SPOSÓB WYMIANY INFORMACJI</w:t>
      </w:r>
    </w:p>
    <w:p w14:paraId="4360F058" w14:textId="77777777" w:rsidR="00EF565E" w:rsidRPr="00E578DD" w:rsidRDefault="00EF565E" w:rsidP="00D2025D">
      <w:pPr>
        <w:pStyle w:val="Stylwyliczanie"/>
        <w:numPr>
          <w:ilvl w:val="0"/>
          <w:numId w:val="56"/>
        </w:numPr>
        <w:tabs>
          <w:tab w:val="clear" w:pos="1276"/>
          <w:tab w:val="clear" w:pos="2552"/>
          <w:tab w:val="clear" w:pos="3261"/>
        </w:tabs>
        <w:spacing w:before="0" w:after="120" w:line="280" w:lineRule="exact"/>
        <w:rPr>
          <w:rFonts w:ascii="Calibri" w:hAnsi="Calibri" w:cs="Arial"/>
          <w:color w:val="1F497D" w:themeColor="text2"/>
          <w:sz w:val="22"/>
          <w:szCs w:val="22"/>
          <w:highlight w:val="yellow"/>
        </w:rPr>
      </w:pPr>
      <w:r w:rsidRPr="00E578DD">
        <w:rPr>
          <w:rFonts w:ascii="Calibri" w:hAnsi="Calibri" w:cs="Arial"/>
          <w:b/>
          <w:color w:val="1F497D" w:themeColor="text2"/>
          <w:sz w:val="22"/>
          <w:szCs w:val="22"/>
          <w:highlight w:val="yellow"/>
        </w:rPr>
        <w:t>Sprzedawca</w:t>
      </w:r>
      <w:r w:rsidRPr="00E578DD">
        <w:rPr>
          <w:rFonts w:ascii="Calibri" w:hAnsi="Calibri" w:cs="Arial"/>
          <w:color w:val="1F497D" w:themeColor="text2"/>
          <w:sz w:val="22"/>
          <w:szCs w:val="22"/>
          <w:highlight w:val="yellow"/>
        </w:rPr>
        <w:t xml:space="preserve"> oświadcza, że: </w:t>
      </w:r>
      <w:r w:rsidRPr="00E578DD">
        <w:rPr>
          <w:rFonts w:ascii="Calibri" w:hAnsi="Calibri" w:cs="Arial"/>
          <w:i/>
          <w:iCs/>
          <w:color w:val="1F497D" w:themeColor="text2"/>
          <w:sz w:val="22"/>
          <w:szCs w:val="22"/>
          <w:highlight w:val="yellow"/>
        </w:rPr>
        <w:t>(usunąć p.1, jeśli Sprzedawca nie pełni funkcji POB samodzielnie)</w:t>
      </w:r>
    </w:p>
    <w:p w14:paraId="78F1287F" w14:textId="4C3C9CC7" w:rsidR="00EF565E" w:rsidRPr="007B18DB" w:rsidRDefault="00EF565E" w:rsidP="00D2025D">
      <w:pPr>
        <w:pStyle w:val="Stylwyliczanie"/>
        <w:numPr>
          <w:ilvl w:val="1"/>
          <w:numId w:val="56"/>
        </w:numPr>
        <w:tabs>
          <w:tab w:val="clear" w:pos="1276"/>
          <w:tab w:val="clear" w:pos="2552"/>
          <w:tab w:val="clear" w:pos="3261"/>
        </w:tabs>
        <w:spacing w:before="0" w:after="120" w:line="280" w:lineRule="exact"/>
        <w:rPr>
          <w:rFonts w:ascii="Calibri" w:hAnsi="Calibri" w:cs="Arial"/>
          <w:color w:val="auto"/>
          <w:sz w:val="22"/>
          <w:szCs w:val="22"/>
          <w:highlight w:val="yellow"/>
        </w:rPr>
      </w:pPr>
      <w:r w:rsidRPr="007B18DB">
        <w:rPr>
          <w:rFonts w:ascii="Calibri" w:hAnsi="Calibri"/>
          <w:sz w:val="22"/>
          <w:szCs w:val="22"/>
          <w:highlight w:val="yellow"/>
        </w:rPr>
        <w:t xml:space="preserve">jako URB posiada nadany przez OSP kod </w:t>
      </w:r>
      <w:r w:rsidR="000A37B6">
        <w:rPr>
          <w:rFonts w:ascii="Calibri" w:hAnsi="Calibri"/>
          <w:sz w:val="22"/>
          <w:szCs w:val="22"/>
          <w:highlight w:val="yellow"/>
        </w:rPr>
        <w:t>POB</w:t>
      </w:r>
      <w:r w:rsidRPr="007B18DB">
        <w:rPr>
          <w:rFonts w:ascii="Calibri" w:hAnsi="Calibri"/>
          <w:sz w:val="22"/>
          <w:szCs w:val="22"/>
          <w:highlight w:val="yellow"/>
        </w:rPr>
        <w:t xml:space="preserve"> </w:t>
      </w:r>
      <w:r>
        <w:rPr>
          <w:rFonts w:ascii="Calibri" w:hAnsi="Calibri"/>
          <w:sz w:val="22"/>
          <w:szCs w:val="22"/>
          <w:highlight w:val="yellow"/>
        </w:rPr>
        <w:t xml:space="preserve">oraz kod EIC </w:t>
      </w:r>
      <w:r w:rsidRPr="007B18DB">
        <w:rPr>
          <w:rFonts w:ascii="Calibri" w:hAnsi="Calibri"/>
          <w:sz w:val="22"/>
          <w:szCs w:val="22"/>
          <w:highlight w:val="yellow"/>
        </w:rPr>
        <w:t>i samodzielnie prowadzi bilansowanie handlowe pełniąc funkcję POB.</w:t>
      </w:r>
    </w:p>
    <w:p w14:paraId="56AB89BF" w14:textId="09A814CB" w:rsidR="00EF565E" w:rsidRPr="007B18DB" w:rsidRDefault="00EF565E" w:rsidP="00D2025D">
      <w:pPr>
        <w:pStyle w:val="Stylwyliczanie"/>
        <w:numPr>
          <w:ilvl w:val="1"/>
          <w:numId w:val="56"/>
        </w:numPr>
        <w:tabs>
          <w:tab w:val="clear" w:pos="1276"/>
          <w:tab w:val="clear" w:pos="2552"/>
          <w:tab w:val="clear" w:pos="3261"/>
        </w:tabs>
        <w:spacing w:before="0" w:after="120" w:line="280" w:lineRule="exact"/>
        <w:rPr>
          <w:rFonts w:ascii="Calibri" w:hAnsi="Calibri" w:cs="Arial"/>
          <w:color w:val="auto"/>
          <w:sz w:val="22"/>
          <w:szCs w:val="22"/>
          <w:highlight w:val="yellow"/>
        </w:rPr>
      </w:pPr>
      <w:r w:rsidRPr="007B18DB">
        <w:rPr>
          <w:rFonts w:ascii="Calibri" w:hAnsi="Calibri" w:cs="Arial"/>
          <w:color w:val="auto"/>
          <w:sz w:val="22"/>
          <w:szCs w:val="22"/>
          <w:highlight w:val="yellow"/>
        </w:rPr>
        <w:t xml:space="preserve">bilansowanie handlowe </w:t>
      </w:r>
      <w:r w:rsidRPr="007B18DB">
        <w:rPr>
          <w:rFonts w:ascii="Calibri" w:hAnsi="Calibri" w:cs="Arial"/>
          <w:b/>
          <w:bCs/>
          <w:color w:val="auto"/>
          <w:sz w:val="22"/>
          <w:szCs w:val="22"/>
          <w:highlight w:val="yellow"/>
        </w:rPr>
        <w:t>Sprzedawcy</w:t>
      </w:r>
      <w:r w:rsidRPr="007B18DB">
        <w:rPr>
          <w:rFonts w:ascii="Calibri" w:hAnsi="Calibri" w:cs="Arial"/>
          <w:color w:val="auto"/>
          <w:sz w:val="22"/>
          <w:szCs w:val="22"/>
          <w:highlight w:val="yellow"/>
        </w:rPr>
        <w:t xml:space="preserve"> jest prowadzone w ramach </w:t>
      </w:r>
      <w:r w:rsidR="00D052C5" w:rsidRPr="007B18DB">
        <w:rPr>
          <w:rFonts w:ascii="Calibri" w:hAnsi="Calibri" w:cs="Arial"/>
          <w:color w:val="auto"/>
          <w:sz w:val="22"/>
          <w:szCs w:val="22"/>
          <w:highlight w:val="yellow"/>
        </w:rPr>
        <w:t>J</w:t>
      </w:r>
      <w:r w:rsidR="00D052C5">
        <w:rPr>
          <w:rFonts w:ascii="Calibri" w:hAnsi="Calibri" w:cs="Arial"/>
          <w:color w:val="auto"/>
          <w:sz w:val="22"/>
          <w:szCs w:val="22"/>
          <w:highlight w:val="yellow"/>
        </w:rPr>
        <w:t>B</w:t>
      </w:r>
      <w:r w:rsidR="00E578DD" w:rsidRPr="00E578DD">
        <w:rPr>
          <w:rFonts w:ascii="Calibri" w:hAnsi="Calibri" w:cs="Arial"/>
          <w:color w:val="auto"/>
          <w:sz w:val="22"/>
          <w:szCs w:val="22"/>
          <w:highlight w:val="yellow"/>
          <w:vertAlign w:val="subscript"/>
        </w:rPr>
        <w:t>Z</w:t>
      </w:r>
      <w:r w:rsidR="00D052C5" w:rsidRPr="007B18DB">
        <w:rPr>
          <w:rFonts w:ascii="Calibri" w:hAnsi="Calibri" w:cs="Arial"/>
          <w:color w:val="auto"/>
          <w:sz w:val="22"/>
          <w:szCs w:val="22"/>
          <w:highlight w:val="yellow"/>
        </w:rPr>
        <w:t xml:space="preserve"> </w:t>
      </w:r>
      <w:r w:rsidRPr="007B18DB">
        <w:rPr>
          <w:rFonts w:ascii="Calibri" w:hAnsi="Calibri" w:cs="Arial"/>
          <w:color w:val="auto"/>
          <w:sz w:val="22"/>
          <w:szCs w:val="22"/>
          <w:highlight w:val="yellow"/>
        </w:rPr>
        <w:t xml:space="preserve">i przypisanych jej MB, zgodnie z danymi wskazanymi w Tabeli nr 2, przy czym wskazane MB są obiektami przypisanymi </w:t>
      </w:r>
      <w:r w:rsidRPr="007B18DB">
        <w:rPr>
          <w:rFonts w:ascii="Calibri" w:hAnsi="Calibri" w:cs="Arial"/>
          <w:b/>
          <w:bCs/>
          <w:color w:val="auto"/>
          <w:sz w:val="22"/>
          <w:szCs w:val="22"/>
          <w:highlight w:val="yellow"/>
        </w:rPr>
        <w:t>Sprzedawcy</w:t>
      </w:r>
      <w:r w:rsidRPr="007B18DB">
        <w:rPr>
          <w:rFonts w:ascii="Calibri" w:hAnsi="Calibri" w:cs="Arial"/>
          <w:color w:val="auto"/>
          <w:sz w:val="22"/>
          <w:szCs w:val="22"/>
          <w:highlight w:val="yellow"/>
        </w:rPr>
        <w:t xml:space="preserve"> na terenie właściwego </w:t>
      </w:r>
      <w:r w:rsidRPr="007B18DB">
        <w:rPr>
          <w:rFonts w:ascii="Calibri" w:hAnsi="Calibri" w:cs="Arial"/>
          <w:bCs/>
          <w:color w:val="auto"/>
          <w:sz w:val="22"/>
          <w:szCs w:val="22"/>
          <w:highlight w:val="yellow"/>
        </w:rPr>
        <w:t>OSDp</w:t>
      </w:r>
      <w:r w:rsidRPr="007B18DB">
        <w:rPr>
          <w:rFonts w:ascii="Calibri" w:hAnsi="Calibri" w:cs="Arial"/>
          <w:color w:val="auto"/>
          <w:sz w:val="22"/>
          <w:szCs w:val="22"/>
          <w:highlight w:val="yellow"/>
        </w:rPr>
        <w:t>. Wykaz MB, w ramach których odbywa się bilansowanie handlowe poszczególnych PPE danego URD, zawarty jest w Załączniku nr 1 do Umowy.</w:t>
      </w:r>
    </w:p>
    <w:p w14:paraId="0DD036BC" w14:textId="77777777" w:rsidR="00EF565E" w:rsidRPr="007B18DB" w:rsidRDefault="00EF565E" w:rsidP="00BE5E71">
      <w:pPr>
        <w:pStyle w:val="Stylwyliczanie"/>
        <w:numPr>
          <w:ilvl w:val="0"/>
          <w:numId w:val="42"/>
        </w:numPr>
        <w:tabs>
          <w:tab w:val="clear" w:pos="1276"/>
          <w:tab w:val="clear" w:pos="2552"/>
          <w:tab w:val="clear" w:pos="3261"/>
        </w:tabs>
        <w:spacing w:before="0" w:after="120" w:line="280" w:lineRule="exact"/>
        <w:rPr>
          <w:rFonts w:ascii="Calibri" w:hAnsi="Calibri" w:cs="Arial"/>
          <w:b/>
          <w:i/>
          <w:iCs/>
          <w:color w:val="365F91" w:themeColor="accent1" w:themeShade="BF"/>
          <w:sz w:val="22"/>
          <w:szCs w:val="22"/>
          <w:highlight w:val="yellow"/>
        </w:rPr>
      </w:pPr>
      <w:r w:rsidRPr="004849C6">
        <w:rPr>
          <w:rFonts w:ascii="Calibri" w:hAnsi="Calibri" w:cs="Arial"/>
          <w:b/>
          <w:color w:val="365F91" w:themeColor="accent1" w:themeShade="BF"/>
          <w:sz w:val="22"/>
          <w:szCs w:val="22"/>
          <w:highlight w:val="yellow"/>
        </w:rPr>
        <w:t>Sprzedawca</w:t>
      </w:r>
      <w:r w:rsidRPr="004849C6">
        <w:rPr>
          <w:rFonts w:ascii="Calibri" w:hAnsi="Calibri" w:cs="Arial"/>
          <w:color w:val="365F91" w:themeColor="accent1" w:themeShade="BF"/>
          <w:sz w:val="22"/>
          <w:szCs w:val="22"/>
          <w:highlight w:val="yellow"/>
        </w:rPr>
        <w:t xml:space="preserve"> oświadcza, że</w:t>
      </w:r>
      <w:r>
        <w:rPr>
          <w:rFonts w:ascii="Calibri" w:hAnsi="Calibri" w:cs="Arial"/>
          <w:i/>
          <w:iCs/>
          <w:color w:val="365F91" w:themeColor="accent1" w:themeShade="BF"/>
          <w:sz w:val="22"/>
          <w:szCs w:val="22"/>
          <w:highlight w:val="yellow"/>
        </w:rPr>
        <w:t>:</w:t>
      </w:r>
      <w:r w:rsidRPr="007B18DB">
        <w:rPr>
          <w:rFonts w:ascii="Calibri" w:hAnsi="Calibri" w:cs="Arial"/>
          <w:i/>
          <w:iCs/>
          <w:color w:val="365F91" w:themeColor="accent1" w:themeShade="BF"/>
          <w:sz w:val="22"/>
          <w:szCs w:val="22"/>
          <w:highlight w:val="yellow"/>
        </w:rPr>
        <w:t xml:space="preserve"> (usunąć p.1, jeśli Sprzedawca pełni funkcję POB samodzielnie)</w:t>
      </w:r>
    </w:p>
    <w:p w14:paraId="07D095AE" w14:textId="4711515C" w:rsidR="00EF565E" w:rsidRPr="007B18DB" w:rsidRDefault="00EF565E" w:rsidP="009C5744">
      <w:pPr>
        <w:pStyle w:val="Stylwyliczanie"/>
        <w:numPr>
          <w:ilvl w:val="1"/>
          <w:numId w:val="42"/>
        </w:numPr>
        <w:tabs>
          <w:tab w:val="clear" w:pos="1276"/>
          <w:tab w:val="clear" w:pos="2552"/>
          <w:tab w:val="clear" w:pos="3261"/>
        </w:tabs>
        <w:spacing w:before="0" w:after="120" w:line="280" w:lineRule="exact"/>
        <w:rPr>
          <w:rFonts w:ascii="Calibri" w:hAnsi="Calibri" w:cs="Arial"/>
          <w:b/>
          <w:i/>
          <w:iCs/>
          <w:color w:val="365F91" w:themeColor="accent1" w:themeShade="BF"/>
          <w:sz w:val="22"/>
          <w:szCs w:val="22"/>
          <w:highlight w:val="yellow"/>
        </w:rPr>
      </w:pPr>
      <w:r w:rsidRPr="007B18DB">
        <w:rPr>
          <w:rFonts w:ascii="Calibri" w:hAnsi="Calibri"/>
          <w:i/>
          <w:iCs/>
          <w:color w:val="365F91" w:themeColor="accent1" w:themeShade="BF"/>
          <w:sz w:val="22"/>
          <w:szCs w:val="22"/>
          <w:highlight w:val="yellow"/>
        </w:rPr>
        <w:t xml:space="preserve">podmiotem odpowiedzialnym za bilansowanie </w:t>
      </w:r>
      <w:r w:rsidRPr="007B18DB">
        <w:rPr>
          <w:rFonts w:ascii="Calibri" w:hAnsi="Calibri"/>
          <w:b/>
          <w:bCs/>
          <w:i/>
          <w:iCs/>
          <w:color w:val="365F91" w:themeColor="accent1" w:themeShade="BF"/>
          <w:sz w:val="22"/>
          <w:szCs w:val="22"/>
          <w:highlight w:val="yellow"/>
        </w:rPr>
        <w:t>Sprzedawcy</w:t>
      </w:r>
      <w:r w:rsidRPr="007B18DB">
        <w:rPr>
          <w:rFonts w:ascii="Calibri" w:hAnsi="Calibri"/>
          <w:i/>
          <w:iCs/>
          <w:color w:val="365F91" w:themeColor="accent1" w:themeShade="BF"/>
          <w:sz w:val="22"/>
          <w:szCs w:val="22"/>
          <w:highlight w:val="yellow"/>
        </w:rPr>
        <w:t xml:space="preserve"> jest ………………….., który jako URB posiada </w:t>
      </w:r>
      <w:r>
        <w:rPr>
          <w:rFonts w:ascii="Calibri" w:hAnsi="Calibri"/>
          <w:i/>
          <w:iCs/>
          <w:color w:val="365F91" w:themeColor="accent1" w:themeShade="BF"/>
          <w:sz w:val="22"/>
          <w:szCs w:val="22"/>
          <w:highlight w:val="yellow"/>
        </w:rPr>
        <w:t xml:space="preserve">nadany przez OSP kod </w:t>
      </w:r>
      <w:r w:rsidR="000A37B6">
        <w:rPr>
          <w:rFonts w:ascii="Calibri" w:hAnsi="Calibri"/>
          <w:i/>
          <w:iCs/>
          <w:color w:val="365F91" w:themeColor="accent1" w:themeShade="BF"/>
          <w:sz w:val="22"/>
          <w:szCs w:val="22"/>
          <w:highlight w:val="yellow"/>
        </w:rPr>
        <w:t>POB</w:t>
      </w:r>
      <w:r w:rsidRPr="007B18DB">
        <w:rPr>
          <w:rFonts w:ascii="Calibri" w:hAnsi="Calibri"/>
          <w:i/>
          <w:iCs/>
          <w:color w:val="365F91" w:themeColor="accent1" w:themeShade="BF"/>
          <w:sz w:val="22"/>
          <w:szCs w:val="22"/>
          <w:highlight w:val="yellow"/>
        </w:rPr>
        <w:t xml:space="preserve"> </w:t>
      </w:r>
      <w:r>
        <w:rPr>
          <w:rFonts w:ascii="Calibri" w:hAnsi="Calibri"/>
          <w:i/>
          <w:iCs/>
          <w:color w:val="365F91" w:themeColor="accent1" w:themeShade="BF"/>
          <w:sz w:val="22"/>
          <w:szCs w:val="22"/>
          <w:highlight w:val="yellow"/>
        </w:rPr>
        <w:t xml:space="preserve">oraz kod EIC </w:t>
      </w:r>
      <w:r w:rsidRPr="007B18DB">
        <w:rPr>
          <w:rFonts w:ascii="Calibri" w:hAnsi="Calibri"/>
          <w:i/>
          <w:iCs/>
          <w:color w:val="365F91" w:themeColor="accent1" w:themeShade="BF"/>
          <w:sz w:val="22"/>
          <w:szCs w:val="22"/>
          <w:highlight w:val="yellow"/>
        </w:rPr>
        <w:t xml:space="preserve">i pełni funkcję POB dla </w:t>
      </w:r>
      <w:r w:rsidRPr="007B18DB">
        <w:rPr>
          <w:rFonts w:ascii="Calibri" w:hAnsi="Calibri"/>
          <w:b/>
          <w:bCs/>
          <w:i/>
          <w:iCs/>
          <w:color w:val="365F91" w:themeColor="accent1" w:themeShade="BF"/>
          <w:sz w:val="22"/>
          <w:szCs w:val="22"/>
          <w:highlight w:val="yellow"/>
        </w:rPr>
        <w:t>Sprzedawcy</w:t>
      </w:r>
      <w:r w:rsidRPr="007B18DB">
        <w:rPr>
          <w:rFonts w:ascii="Calibri" w:hAnsi="Calibri"/>
          <w:i/>
          <w:iCs/>
          <w:color w:val="365F91" w:themeColor="accent1" w:themeShade="BF"/>
          <w:sz w:val="22"/>
          <w:szCs w:val="22"/>
          <w:highlight w:val="yellow"/>
        </w:rPr>
        <w:t>.</w:t>
      </w:r>
    </w:p>
    <w:p w14:paraId="680ADD58" w14:textId="5F504283" w:rsidR="00EF565E" w:rsidRPr="007B18DB" w:rsidRDefault="00EF565E" w:rsidP="009C5744">
      <w:pPr>
        <w:pStyle w:val="Stylwyliczanie"/>
        <w:numPr>
          <w:ilvl w:val="1"/>
          <w:numId w:val="42"/>
        </w:numPr>
        <w:tabs>
          <w:tab w:val="clear" w:pos="1276"/>
          <w:tab w:val="clear" w:pos="2552"/>
          <w:tab w:val="clear" w:pos="3261"/>
        </w:tabs>
        <w:spacing w:before="0" w:after="120" w:line="280" w:lineRule="exact"/>
        <w:rPr>
          <w:rFonts w:ascii="Calibri" w:hAnsi="Calibri" w:cs="Arial"/>
          <w:b/>
          <w:i/>
          <w:iCs/>
          <w:color w:val="365F91" w:themeColor="accent1" w:themeShade="BF"/>
          <w:sz w:val="22"/>
          <w:szCs w:val="22"/>
          <w:highlight w:val="yellow"/>
        </w:rPr>
      </w:pPr>
      <w:r w:rsidRPr="007B18DB">
        <w:rPr>
          <w:rFonts w:ascii="Calibri" w:hAnsi="Calibri" w:cs="Arial"/>
          <w:i/>
          <w:iCs/>
          <w:color w:val="365F91" w:themeColor="accent1" w:themeShade="BF"/>
          <w:sz w:val="22"/>
          <w:szCs w:val="22"/>
          <w:highlight w:val="yellow"/>
        </w:rPr>
        <w:t xml:space="preserve">bilansowanie handlowe </w:t>
      </w:r>
      <w:r w:rsidRPr="007B18DB">
        <w:rPr>
          <w:rFonts w:ascii="Calibri" w:hAnsi="Calibri" w:cs="Arial"/>
          <w:b/>
          <w:bCs/>
          <w:i/>
          <w:iCs/>
          <w:color w:val="365F91" w:themeColor="accent1" w:themeShade="BF"/>
          <w:sz w:val="22"/>
          <w:szCs w:val="22"/>
          <w:highlight w:val="yellow"/>
        </w:rPr>
        <w:t>Sprzedawcy</w:t>
      </w:r>
      <w:r w:rsidRPr="007B18DB">
        <w:rPr>
          <w:rFonts w:ascii="Calibri" w:hAnsi="Calibri" w:cs="Arial"/>
          <w:i/>
          <w:iCs/>
          <w:color w:val="365F91" w:themeColor="accent1" w:themeShade="BF"/>
          <w:sz w:val="22"/>
          <w:szCs w:val="22"/>
          <w:highlight w:val="yellow"/>
        </w:rPr>
        <w:t xml:space="preserve"> jest prowadzone przez POB wymieniony w p. 1) w ramach </w:t>
      </w:r>
      <w:r w:rsidR="00BE5E71" w:rsidRPr="007B18DB">
        <w:rPr>
          <w:rFonts w:ascii="Calibri" w:hAnsi="Calibri" w:cs="Arial"/>
          <w:i/>
          <w:iCs/>
          <w:color w:val="365F91" w:themeColor="accent1" w:themeShade="BF"/>
          <w:sz w:val="22"/>
          <w:szCs w:val="22"/>
          <w:highlight w:val="yellow"/>
        </w:rPr>
        <w:t>J</w:t>
      </w:r>
      <w:r w:rsidR="00BE5E71">
        <w:rPr>
          <w:rFonts w:ascii="Calibri" w:hAnsi="Calibri" w:cs="Arial"/>
          <w:i/>
          <w:iCs/>
          <w:color w:val="365F91" w:themeColor="accent1" w:themeShade="BF"/>
          <w:sz w:val="22"/>
          <w:szCs w:val="22"/>
          <w:highlight w:val="yellow"/>
        </w:rPr>
        <w:t>B</w:t>
      </w:r>
      <w:r w:rsidR="00BE5E71" w:rsidRPr="007B18DB">
        <w:rPr>
          <w:rFonts w:ascii="Calibri" w:hAnsi="Calibri" w:cs="Arial"/>
          <w:i/>
          <w:iCs/>
          <w:color w:val="365F91" w:themeColor="accent1" w:themeShade="BF"/>
          <w:sz w:val="22"/>
          <w:szCs w:val="22"/>
          <w:highlight w:val="yellow"/>
        </w:rPr>
        <w:t xml:space="preserve"> </w:t>
      </w:r>
      <w:r w:rsidRPr="007B18DB">
        <w:rPr>
          <w:rFonts w:ascii="Calibri" w:hAnsi="Calibri" w:cs="Arial"/>
          <w:i/>
          <w:iCs/>
          <w:color w:val="365F91" w:themeColor="accent1" w:themeShade="BF"/>
          <w:sz w:val="22"/>
          <w:szCs w:val="22"/>
          <w:highlight w:val="yellow"/>
        </w:rPr>
        <w:t xml:space="preserve">i przypisanych jej MB, zgodnie z danymi wskazanymi w Tabeli nr 2, przy czym wskazane MB są obiektami przypisanymi POB </w:t>
      </w:r>
      <w:r w:rsidRPr="007B18DB">
        <w:rPr>
          <w:rFonts w:ascii="Calibri" w:hAnsi="Calibri" w:cs="Arial"/>
          <w:b/>
          <w:bCs/>
          <w:i/>
          <w:iCs/>
          <w:color w:val="365F91" w:themeColor="accent1" w:themeShade="BF"/>
          <w:sz w:val="22"/>
          <w:szCs w:val="22"/>
          <w:highlight w:val="yellow"/>
        </w:rPr>
        <w:t>Sprzedawcy</w:t>
      </w:r>
      <w:r w:rsidRPr="007B18DB">
        <w:rPr>
          <w:rFonts w:ascii="Calibri" w:hAnsi="Calibri" w:cs="Arial"/>
          <w:i/>
          <w:iCs/>
          <w:color w:val="365F91" w:themeColor="accent1" w:themeShade="BF"/>
          <w:sz w:val="22"/>
          <w:szCs w:val="22"/>
          <w:highlight w:val="yellow"/>
        </w:rPr>
        <w:t xml:space="preserve"> na terenie właściwego </w:t>
      </w:r>
      <w:r w:rsidRPr="007B18DB">
        <w:rPr>
          <w:rFonts w:ascii="Calibri" w:hAnsi="Calibri" w:cs="Arial"/>
          <w:bCs/>
          <w:i/>
          <w:iCs/>
          <w:color w:val="365F91" w:themeColor="accent1" w:themeShade="BF"/>
          <w:sz w:val="22"/>
          <w:szCs w:val="22"/>
          <w:highlight w:val="yellow"/>
        </w:rPr>
        <w:t>OSDp</w:t>
      </w:r>
      <w:r w:rsidRPr="007B18DB">
        <w:rPr>
          <w:rFonts w:ascii="Calibri" w:hAnsi="Calibri" w:cs="Arial"/>
          <w:i/>
          <w:iCs/>
          <w:color w:val="365F91" w:themeColor="accent1" w:themeShade="BF"/>
          <w:sz w:val="22"/>
          <w:szCs w:val="22"/>
          <w:highlight w:val="yellow"/>
        </w:rPr>
        <w:t>. Wykaz MB, w ramach których odbywa się bilansowanie handlowe poszczególnych PPE danego URD, zawarty jest w Załączniku nr 1 do Umowy.</w:t>
      </w:r>
    </w:p>
    <w:p w14:paraId="03DA6E76" w14:textId="77777777" w:rsidR="00EF565E" w:rsidRPr="00336902" w:rsidRDefault="00EF565E" w:rsidP="009C5744">
      <w:pPr>
        <w:pStyle w:val="Stylwyliczanie"/>
        <w:numPr>
          <w:ilvl w:val="0"/>
          <w:numId w:val="41"/>
        </w:numPr>
        <w:tabs>
          <w:tab w:val="clear" w:pos="1276"/>
          <w:tab w:val="clear" w:pos="2552"/>
          <w:tab w:val="clear" w:pos="3261"/>
        </w:tabs>
        <w:spacing w:before="0" w:after="120" w:line="280" w:lineRule="exact"/>
        <w:rPr>
          <w:rFonts w:ascii="Calibri" w:hAnsi="Calibri" w:cs="Arial"/>
          <w:color w:val="auto"/>
          <w:sz w:val="22"/>
          <w:szCs w:val="22"/>
        </w:rPr>
      </w:pPr>
      <w:r w:rsidRPr="00336902">
        <w:rPr>
          <w:rFonts w:ascii="Calibri" w:hAnsi="Calibri" w:cs="Arial"/>
          <w:b/>
          <w:color w:val="auto"/>
          <w:sz w:val="22"/>
          <w:szCs w:val="22"/>
        </w:rPr>
        <w:t>OSDn</w:t>
      </w:r>
      <w:r w:rsidRPr="00336902">
        <w:rPr>
          <w:rFonts w:ascii="Calibri" w:hAnsi="Calibri" w:cs="Arial"/>
          <w:color w:val="auto"/>
          <w:sz w:val="22"/>
          <w:szCs w:val="22"/>
        </w:rPr>
        <w:t xml:space="preserve"> na potrzeby realizacji Umowy nadaje </w:t>
      </w:r>
      <w:r w:rsidRPr="00336902">
        <w:rPr>
          <w:rFonts w:ascii="Calibri" w:hAnsi="Calibri" w:cs="Arial"/>
          <w:b/>
          <w:color w:val="auto"/>
          <w:sz w:val="22"/>
          <w:szCs w:val="22"/>
        </w:rPr>
        <w:t>Sprzedawcy</w:t>
      </w:r>
      <w:r w:rsidRPr="00336902">
        <w:rPr>
          <w:rFonts w:ascii="Calibri" w:hAnsi="Calibri" w:cs="Arial"/>
          <w:color w:val="auto"/>
          <w:sz w:val="22"/>
          <w:szCs w:val="22"/>
        </w:rPr>
        <w:t xml:space="preserve"> kod identyfikacyjny: </w:t>
      </w:r>
      <w:r>
        <w:rPr>
          <w:rFonts w:ascii="Calibri" w:hAnsi="Calibri" w:cs="Arial"/>
          <w:b/>
          <w:bCs/>
          <w:iCs/>
          <w:color w:val="auto"/>
          <w:sz w:val="22"/>
          <w:szCs w:val="22"/>
        </w:rPr>
        <w:t>S</w:t>
      </w:r>
      <w:r w:rsidRPr="00C44639">
        <w:rPr>
          <w:rFonts w:ascii="Calibri" w:hAnsi="Calibri" w:cs="Arial"/>
          <w:b/>
          <w:bCs/>
          <w:iCs/>
          <w:color w:val="auto"/>
          <w:sz w:val="22"/>
          <w:szCs w:val="22"/>
          <w:highlight w:val="yellow"/>
        </w:rPr>
        <w:t>XXXX</w:t>
      </w:r>
      <w:r>
        <w:rPr>
          <w:rFonts w:ascii="Calibri" w:hAnsi="Calibri" w:cs="Arial"/>
          <w:iCs/>
          <w:color w:val="auto"/>
          <w:sz w:val="22"/>
          <w:szCs w:val="22"/>
        </w:rPr>
        <w:t xml:space="preserve">. Kody, o których mowa w p. 1 wskazane są w Tabeli nr 2. </w:t>
      </w:r>
      <w:r w:rsidRPr="008E24CF">
        <w:rPr>
          <w:rFonts w:ascii="Calibri" w:hAnsi="Calibri" w:cs="Arial"/>
          <w:b/>
          <w:bCs/>
          <w:iCs/>
          <w:color w:val="auto"/>
          <w:sz w:val="22"/>
          <w:szCs w:val="22"/>
        </w:rPr>
        <w:t>OSDn</w:t>
      </w:r>
      <w:r w:rsidRPr="008E24CF">
        <w:rPr>
          <w:rFonts w:ascii="Calibri" w:hAnsi="Calibri" w:cs="Arial"/>
          <w:iCs/>
          <w:color w:val="auto"/>
          <w:sz w:val="22"/>
          <w:szCs w:val="22"/>
        </w:rPr>
        <w:t xml:space="preserve"> p</w:t>
      </w:r>
      <w:r>
        <w:rPr>
          <w:rFonts w:ascii="Calibri" w:hAnsi="Calibri" w:cs="Arial"/>
          <w:iCs/>
          <w:color w:val="auto"/>
          <w:sz w:val="22"/>
          <w:szCs w:val="22"/>
        </w:rPr>
        <w:t xml:space="preserve">osiada kod EIC: </w:t>
      </w:r>
      <w:r w:rsidRPr="00675AD0">
        <w:rPr>
          <w:rFonts w:ascii="Calibri" w:hAnsi="Calibri" w:cs="Arial"/>
          <w:iCs/>
          <w:color w:val="auto"/>
          <w:sz w:val="22"/>
          <w:szCs w:val="22"/>
        </w:rPr>
        <w:t>19XPOLDYSSPZOO-8</w:t>
      </w:r>
      <w:r>
        <w:rPr>
          <w:rFonts w:ascii="Calibri" w:hAnsi="Calibri" w:cs="Arial"/>
          <w:iCs/>
          <w:color w:val="auto"/>
          <w:sz w:val="22"/>
          <w:szCs w:val="22"/>
        </w:rPr>
        <w:t>.</w:t>
      </w:r>
    </w:p>
    <w:p w14:paraId="6DCC5126" w14:textId="77777777" w:rsidR="00EF565E" w:rsidRPr="00B7500A" w:rsidRDefault="00EF565E" w:rsidP="009C5744">
      <w:pPr>
        <w:pStyle w:val="Stylwyliczanie"/>
        <w:numPr>
          <w:ilvl w:val="0"/>
          <w:numId w:val="41"/>
        </w:numPr>
        <w:tabs>
          <w:tab w:val="clear" w:pos="1276"/>
          <w:tab w:val="clear" w:pos="2552"/>
          <w:tab w:val="clear" w:pos="3261"/>
        </w:tabs>
        <w:spacing w:line="280" w:lineRule="exact"/>
        <w:ind w:left="425" w:hanging="425"/>
        <w:rPr>
          <w:rFonts w:ascii="Calibri" w:hAnsi="Calibri" w:cs="Arial"/>
          <w:color w:val="auto"/>
          <w:sz w:val="22"/>
          <w:szCs w:val="22"/>
        </w:rPr>
      </w:pPr>
      <w:r w:rsidRPr="00B7500A">
        <w:rPr>
          <w:rFonts w:ascii="Calibri" w:hAnsi="Calibri" w:cs="Arial"/>
          <w:color w:val="auto"/>
          <w:sz w:val="22"/>
          <w:szCs w:val="22"/>
        </w:rPr>
        <w:t xml:space="preserve">Dane teleadresowe </w:t>
      </w:r>
      <w:r w:rsidRPr="00B7500A">
        <w:rPr>
          <w:rFonts w:ascii="Calibri" w:hAnsi="Calibri" w:cs="Arial"/>
          <w:b/>
          <w:color w:val="auto"/>
          <w:sz w:val="22"/>
          <w:szCs w:val="22"/>
        </w:rPr>
        <w:t>Stron</w:t>
      </w:r>
      <w:r w:rsidRPr="00B7500A">
        <w:rPr>
          <w:rFonts w:ascii="Calibri" w:hAnsi="Calibri" w:cs="Arial"/>
          <w:color w:val="auto"/>
          <w:sz w:val="22"/>
          <w:szCs w:val="22"/>
        </w:rPr>
        <w:t xml:space="preserve"> dla realizacji przedmiotu Umowy</w:t>
      </w:r>
      <w:r>
        <w:rPr>
          <w:rFonts w:ascii="Calibri" w:hAnsi="Calibri" w:cs="Arial"/>
          <w:color w:val="auto"/>
          <w:sz w:val="22"/>
          <w:szCs w:val="22"/>
        </w:rPr>
        <w:t xml:space="preserve"> (również do doręczania dokumentów w formie elektronicznej w rozumieniu art. 78</w:t>
      </w:r>
      <w:r w:rsidRPr="009E16E6">
        <w:rPr>
          <w:rFonts w:ascii="Calibri" w:hAnsi="Calibri" w:cs="Arial"/>
          <w:color w:val="auto"/>
          <w:sz w:val="22"/>
          <w:szCs w:val="22"/>
          <w:vertAlign w:val="superscript"/>
        </w:rPr>
        <w:t>1</w:t>
      </w:r>
      <w:r>
        <w:rPr>
          <w:rFonts w:ascii="Calibri" w:hAnsi="Calibri" w:cs="Arial"/>
          <w:color w:val="auto"/>
          <w:sz w:val="22"/>
          <w:szCs w:val="22"/>
        </w:rPr>
        <w:t xml:space="preserve"> Kodeksu cywilnego, w tym aneksów do Umowy)</w:t>
      </w:r>
      <w:r w:rsidRPr="00B7500A">
        <w:rPr>
          <w:rFonts w:ascii="Calibri" w:hAnsi="Calibri" w:cs="Arial"/>
          <w:color w:val="auto"/>
          <w:sz w:val="22"/>
          <w:szCs w:val="22"/>
        </w:rPr>
        <w:t>:</w:t>
      </w:r>
    </w:p>
    <w:p w14:paraId="5252060E" w14:textId="77777777" w:rsidR="00EF565E" w:rsidRPr="00B7500A" w:rsidRDefault="00EF565E" w:rsidP="009C5744">
      <w:pPr>
        <w:pStyle w:val="Tekstpodstawowy"/>
        <w:numPr>
          <w:ilvl w:val="0"/>
          <w:numId w:val="16"/>
        </w:numPr>
        <w:tabs>
          <w:tab w:val="clear" w:pos="4536"/>
          <w:tab w:val="clear" w:pos="9072"/>
        </w:tabs>
        <w:spacing w:before="120" w:after="0" w:line="280" w:lineRule="exact"/>
        <w:ind w:hanging="295"/>
        <w:rPr>
          <w:rFonts w:ascii="Calibri" w:hAnsi="Calibri" w:cs="Arial"/>
          <w:color w:val="auto"/>
          <w:sz w:val="22"/>
          <w:szCs w:val="22"/>
          <w:lang w:val="pl-PL"/>
        </w:rPr>
      </w:pPr>
      <w:r w:rsidRPr="00B7500A">
        <w:rPr>
          <w:rFonts w:ascii="Calibri" w:hAnsi="Calibri" w:cs="Arial"/>
          <w:b/>
          <w:color w:val="auto"/>
          <w:sz w:val="22"/>
          <w:szCs w:val="22"/>
          <w:lang w:val="pl-PL"/>
        </w:rPr>
        <w:t>OSD</w:t>
      </w:r>
      <w:r>
        <w:rPr>
          <w:rFonts w:ascii="Calibri" w:hAnsi="Calibri" w:cs="Arial"/>
          <w:b/>
          <w:color w:val="auto"/>
          <w:sz w:val="22"/>
          <w:szCs w:val="22"/>
          <w:lang w:val="pl-PL"/>
        </w:rPr>
        <w:t>n</w:t>
      </w:r>
      <w:r w:rsidRPr="00B7500A">
        <w:rPr>
          <w:rFonts w:ascii="Calibri" w:hAnsi="Calibri" w:cs="Arial"/>
          <w:color w:val="auto"/>
          <w:sz w:val="22"/>
          <w:szCs w:val="22"/>
          <w:lang w:val="pl-PL"/>
        </w:rPr>
        <w:t>:</w:t>
      </w:r>
    </w:p>
    <w:p w14:paraId="2FBF2C9D" w14:textId="77777777" w:rsidR="00EF565E" w:rsidRDefault="00EF565E" w:rsidP="00EF565E">
      <w:pPr>
        <w:pStyle w:val="Tekstpodstawowy"/>
        <w:tabs>
          <w:tab w:val="clear" w:pos="4536"/>
          <w:tab w:val="clear" w:pos="9072"/>
        </w:tabs>
        <w:spacing w:after="0" w:line="280" w:lineRule="exact"/>
        <w:ind w:left="1136"/>
        <w:rPr>
          <w:rFonts w:ascii="Calibri" w:hAnsi="Calibri"/>
          <w:sz w:val="22"/>
          <w:szCs w:val="22"/>
          <w:lang w:val="pl-PL"/>
        </w:rPr>
      </w:pPr>
      <w:r w:rsidRPr="00B4365A">
        <w:rPr>
          <w:rFonts w:ascii="Calibri" w:hAnsi="Calibri"/>
          <w:sz w:val="22"/>
          <w:szCs w:val="22"/>
          <w:lang w:val="pl-PL"/>
        </w:rPr>
        <w:t>P</w:t>
      </w:r>
      <w:r>
        <w:rPr>
          <w:rFonts w:ascii="Calibri" w:hAnsi="Calibri"/>
          <w:sz w:val="22"/>
          <w:szCs w:val="22"/>
          <w:lang w:val="pl-PL"/>
        </w:rPr>
        <w:t>OLENERGIA</w:t>
      </w:r>
      <w:r w:rsidRPr="00B4365A">
        <w:rPr>
          <w:rFonts w:ascii="Calibri" w:hAnsi="Calibri"/>
          <w:sz w:val="22"/>
          <w:szCs w:val="22"/>
          <w:lang w:val="pl-PL"/>
        </w:rPr>
        <w:t xml:space="preserve"> Dystrybucja </w:t>
      </w:r>
      <w:r>
        <w:rPr>
          <w:rFonts w:ascii="Calibri" w:hAnsi="Calibri"/>
          <w:sz w:val="22"/>
          <w:szCs w:val="22"/>
          <w:lang w:val="pl-PL"/>
        </w:rPr>
        <w:t>s</w:t>
      </w:r>
      <w:r w:rsidRPr="00B4365A">
        <w:rPr>
          <w:rFonts w:ascii="Calibri" w:hAnsi="Calibri"/>
          <w:sz w:val="22"/>
          <w:szCs w:val="22"/>
          <w:lang w:val="pl-PL"/>
        </w:rPr>
        <w:t>p. z o.o.</w:t>
      </w:r>
    </w:p>
    <w:p w14:paraId="541F6198" w14:textId="77777777" w:rsidR="00EF565E" w:rsidRDefault="00EF565E" w:rsidP="00EF565E">
      <w:pPr>
        <w:pStyle w:val="Tekstpodstawowy"/>
        <w:tabs>
          <w:tab w:val="clear" w:pos="4536"/>
          <w:tab w:val="clear" w:pos="9072"/>
        </w:tabs>
        <w:spacing w:after="0" w:line="280" w:lineRule="exact"/>
        <w:ind w:left="1136"/>
        <w:rPr>
          <w:rFonts w:ascii="Calibri" w:hAnsi="Calibri" w:cs="Arial"/>
          <w:color w:val="auto"/>
          <w:sz w:val="22"/>
          <w:szCs w:val="22"/>
          <w:lang w:val="pl-PL"/>
        </w:rPr>
      </w:pPr>
      <w:r w:rsidRPr="00B7500A">
        <w:rPr>
          <w:rFonts w:ascii="Calibri" w:hAnsi="Calibri" w:cs="Arial"/>
          <w:color w:val="auto"/>
          <w:sz w:val="22"/>
          <w:szCs w:val="22"/>
          <w:lang w:val="pl-PL"/>
        </w:rPr>
        <w:t xml:space="preserve">ul. </w:t>
      </w:r>
      <w:r>
        <w:rPr>
          <w:rFonts w:ascii="Calibri" w:hAnsi="Calibri" w:cs="Arial"/>
          <w:color w:val="auto"/>
          <w:sz w:val="22"/>
          <w:szCs w:val="22"/>
          <w:lang w:val="pl-PL"/>
        </w:rPr>
        <w:t>Krucza 24/26</w:t>
      </w:r>
    </w:p>
    <w:p w14:paraId="52EFE6E6" w14:textId="77777777" w:rsidR="00EF565E" w:rsidRPr="00B7500A" w:rsidRDefault="00EF565E" w:rsidP="00EF565E">
      <w:pPr>
        <w:pStyle w:val="Tekstpodstawowy"/>
        <w:tabs>
          <w:tab w:val="clear" w:pos="4536"/>
          <w:tab w:val="clear" w:pos="9072"/>
        </w:tabs>
        <w:spacing w:after="0" w:line="280" w:lineRule="exact"/>
        <w:ind w:left="1136"/>
        <w:rPr>
          <w:rFonts w:ascii="Calibri" w:hAnsi="Calibri" w:cs="Arial"/>
          <w:color w:val="auto"/>
          <w:sz w:val="22"/>
          <w:szCs w:val="22"/>
          <w:lang w:val="pl-PL"/>
        </w:rPr>
      </w:pPr>
      <w:r>
        <w:rPr>
          <w:rFonts w:ascii="Calibri" w:hAnsi="Calibri" w:cs="Arial"/>
          <w:color w:val="auto"/>
          <w:sz w:val="22"/>
          <w:szCs w:val="22"/>
          <w:lang w:val="pl-PL"/>
        </w:rPr>
        <w:t>00-526 Warszawa</w:t>
      </w:r>
    </w:p>
    <w:p w14:paraId="5879E7DC" w14:textId="77777777" w:rsidR="00EF565E" w:rsidRPr="000F2125" w:rsidRDefault="00EF565E" w:rsidP="00EF565E">
      <w:pPr>
        <w:pStyle w:val="Tekstpodstawowy"/>
        <w:tabs>
          <w:tab w:val="clear" w:pos="4536"/>
          <w:tab w:val="clear" w:pos="9072"/>
        </w:tabs>
        <w:spacing w:after="0" w:line="280" w:lineRule="exact"/>
        <w:ind w:left="1136"/>
        <w:rPr>
          <w:rFonts w:ascii="Calibri" w:hAnsi="Calibri" w:cs="Arial"/>
          <w:color w:val="auto"/>
          <w:sz w:val="22"/>
          <w:szCs w:val="22"/>
          <w:lang w:val="de-DE"/>
        </w:rPr>
      </w:pPr>
      <w:r w:rsidRPr="000F2125">
        <w:rPr>
          <w:rFonts w:ascii="Calibri" w:hAnsi="Calibri" w:cs="Arial"/>
          <w:color w:val="auto"/>
          <w:sz w:val="22"/>
          <w:szCs w:val="22"/>
          <w:lang w:val="de-DE"/>
        </w:rPr>
        <w:t>e</w:t>
      </w:r>
      <w:r>
        <w:rPr>
          <w:rFonts w:ascii="Calibri" w:hAnsi="Calibri" w:cs="Arial"/>
          <w:color w:val="auto"/>
          <w:sz w:val="22"/>
          <w:szCs w:val="22"/>
          <w:lang w:val="de-DE"/>
        </w:rPr>
        <w:t>-</w:t>
      </w:r>
      <w:r w:rsidRPr="000F2125">
        <w:rPr>
          <w:rFonts w:ascii="Calibri" w:hAnsi="Calibri" w:cs="Arial"/>
          <w:color w:val="auto"/>
          <w:sz w:val="22"/>
          <w:szCs w:val="22"/>
          <w:lang w:val="de-DE"/>
        </w:rPr>
        <w:t xml:space="preserve">mail: </w:t>
      </w:r>
      <w:r w:rsidRPr="009D5811">
        <w:rPr>
          <w:rStyle w:val="Hipercze"/>
          <w:rFonts w:ascii="Calibri" w:hAnsi="Calibri" w:cs="Arial"/>
          <w:color w:val="auto"/>
          <w:sz w:val="22"/>
          <w:szCs w:val="22"/>
          <w:lang w:val="de-DE"/>
        </w:rPr>
        <w:t>gud@polenergia.pl</w:t>
      </w:r>
    </w:p>
    <w:p w14:paraId="57C0C8C0" w14:textId="77777777" w:rsidR="00EF565E" w:rsidRPr="00B7500A" w:rsidRDefault="00EF565E" w:rsidP="009C5744">
      <w:pPr>
        <w:pStyle w:val="Tekstpodstawowy"/>
        <w:numPr>
          <w:ilvl w:val="0"/>
          <w:numId w:val="16"/>
        </w:numPr>
        <w:tabs>
          <w:tab w:val="clear" w:pos="4536"/>
          <w:tab w:val="clear" w:pos="9072"/>
        </w:tabs>
        <w:spacing w:before="120" w:after="0" w:line="280" w:lineRule="exact"/>
        <w:ind w:hanging="295"/>
        <w:rPr>
          <w:rFonts w:ascii="Calibri" w:hAnsi="Calibri" w:cs="Arial"/>
          <w:color w:val="auto"/>
          <w:sz w:val="22"/>
          <w:szCs w:val="22"/>
          <w:lang w:val="pl-PL"/>
        </w:rPr>
      </w:pPr>
      <w:bookmarkStart w:id="21" w:name="_Hlk74659043"/>
      <w:r w:rsidRPr="00B7500A">
        <w:rPr>
          <w:rFonts w:ascii="Calibri" w:hAnsi="Calibri" w:cs="Arial"/>
          <w:b/>
          <w:color w:val="auto"/>
          <w:sz w:val="22"/>
          <w:szCs w:val="22"/>
          <w:lang w:val="pl-PL"/>
        </w:rPr>
        <w:t>Sprzedawca</w:t>
      </w:r>
      <w:r w:rsidRPr="00B7500A">
        <w:rPr>
          <w:rFonts w:ascii="Calibri" w:hAnsi="Calibri" w:cs="Arial"/>
          <w:color w:val="auto"/>
          <w:sz w:val="22"/>
          <w:szCs w:val="22"/>
          <w:lang w:val="pl-PL"/>
        </w:rPr>
        <w:t>:</w:t>
      </w:r>
    </w:p>
    <w:p w14:paraId="19E241D2" w14:textId="77777777" w:rsidR="00EF565E" w:rsidRPr="008224FF" w:rsidRDefault="00EF565E" w:rsidP="00EF565E">
      <w:pPr>
        <w:pStyle w:val="Tekstpodstawowy"/>
        <w:tabs>
          <w:tab w:val="clear" w:pos="4536"/>
          <w:tab w:val="clear" w:pos="9072"/>
        </w:tabs>
        <w:spacing w:after="0" w:line="280" w:lineRule="exact"/>
        <w:ind w:left="1080"/>
        <w:rPr>
          <w:rFonts w:ascii="Calibri" w:hAnsi="Calibri" w:cs="Arial"/>
          <w:iCs/>
          <w:color w:val="auto"/>
          <w:sz w:val="22"/>
          <w:szCs w:val="22"/>
          <w:highlight w:val="yellow"/>
          <w:lang w:val="pl-PL"/>
        </w:rPr>
      </w:pPr>
      <w:bookmarkStart w:id="22" w:name="_Hlk500404212"/>
      <w:r w:rsidRPr="008224FF">
        <w:rPr>
          <w:rFonts w:ascii="Calibri" w:hAnsi="Calibri" w:cs="Arial"/>
          <w:color w:val="auto"/>
          <w:sz w:val="22"/>
          <w:szCs w:val="22"/>
          <w:highlight w:val="yellow"/>
          <w:lang w:val="pl-PL"/>
        </w:rPr>
        <w:t>NAZWA SPRZEDAWCY</w:t>
      </w:r>
    </w:p>
    <w:bookmarkEnd w:id="22"/>
    <w:p w14:paraId="1803E77D" w14:textId="77777777" w:rsidR="00EF565E" w:rsidRPr="008224FF" w:rsidRDefault="00EF565E" w:rsidP="00EF565E">
      <w:pPr>
        <w:pStyle w:val="Tekstpodstawowy"/>
        <w:tabs>
          <w:tab w:val="clear" w:pos="4536"/>
          <w:tab w:val="clear" w:pos="9072"/>
        </w:tabs>
        <w:spacing w:after="0" w:line="280" w:lineRule="exact"/>
        <w:ind w:left="1080"/>
        <w:rPr>
          <w:rFonts w:ascii="Calibri" w:hAnsi="Calibri" w:cs="Arial"/>
          <w:color w:val="auto"/>
          <w:sz w:val="22"/>
          <w:szCs w:val="22"/>
          <w:highlight w:val="yellow"/>
          <w:lang w:val="pl-PL"/>
        </w:rPr>
      </w:pPr>
      <w:r w:rsidRPr="008224FF">
        <w:rPr>
          <w:rFonts w:ascii="Calibri" w:hAnsi="Calibri" w:cs="Arial"/>
          <w:color w:val="auto"/>
          <w:sz w:val="22"/>
          <w:szCs w:val="22"/>
          <w:highlight w:val="yellow"/>
          <w:lang w:val="pl-PL"/>
        </w:rPr>
        <w:t xml:space="preserve">ul. </w:t>
      </w:r>
    </w:p>
    <w:p w14:paraId="68D463D9" w14:textId="77777777" w:rsidR="00EF565E" w:rsidRPr="008224FF" w:rsidRDefault="00EF565E" w:rsidP="00EF565E">
      <w:pPr>
        <w:pStyle w:val="Tekstpodstawowy"/>
        <w:tabs>
          <w:tab w:val="clear" w:pos="4536"/>
          <w:tab w:val="clear" w:pos="9072"/>
        </w:tabs>
        <w:spacing w:after="0" w:line="280" w:lineRule="exact"/>
        <w:ind w:left="1080"/>
        <w:rPr>
          <w:rFonts w:ascii="Calibri" w:hAnsi="Calibri" w:cs="Arial"/>
          <w:color w:val="auto"/>
          <w:sz w:val="22"/>
          <w:szCs w:val="22"/>
          <w:highlight w:val="yellow"/>
          <w:lang w:val="pl-PL"/>
        </w:rPr>
      </w:pPr>
      <w:r w:rsidRPr="008224FF">
        <w:rPr>
          <w:rFonts w:ascii="Calibri" w:hAnsi="Calibri" w:cs="Arial"/>
          <w:color w:val="auto"/>
          <w:sz w:val="22"/>
          <w:szCs w:val="22"/>
          <w:highlight w:val="yellow"/>
          <w:lang w:val="pl-PL"/>
        </w:rPr>
        <w:t xml:space="preserve">00-000 </w:t>
      </w:r>
    </w:p>
    <w:p w14:paraId="370779F0" w14:textId="77777777" w:rsidR="00EF565E" w:rsidRPr="008224FF" w:rsidRDefault="00EF565E" w:rsidP="00EF565E">
      <w:pPr>
        <w:pStyle w:val="Tekstpodstawowy"/>
        <w:tabs>
          <w:tab w:val="clear" w:pos="4536"/>
          <w:tab w:val="clear" w:pos="9072"/>
        </w:tabs>
        <w:spacing w:after="0" w:line="280" w:lineRule="exact"/>
        <w:ind w:left="1080"/>
        <w:rPr>
          <w:rFonts w:ascii="Calibri" w:hAnsi="Calibri" w:cs="Arial"/>
          <w:color w:val="auto"/>
          <w:sz w:val="22"/>
          <w:szCs w:val="22"/>
          <w:highlight w:val="yellow"/>
          <w:lang w:val="pl-PL"/>
        </w:rPr>
      </w:pPr>
      <w:r w:rsidRPr="008224FF">
        <w:rPr>
          <w:rFonts w:ascii="Calibri" w:hAnsi="Calibri" w:cs="Arial"/>
          <w:color w:val="auto"/>
          <w:sz w:val="22"/>
          <w:szCs w:val="22"/>
          <w:highlight w:val="yellow"/>
          <w:lang w:val="pl-PL"/>
        </w:rPr>
        <w:t>tel.:</w:t>
      </w:r>
    </w:p>
    <w:p w14:paraId="34DDBA90" w14:textId="77777777" w:rsidR="00EF565E" w:rsidRPr="00951761" w:rsidRDefault="00EF565E" w:rsidP="00EF565E">
      <w:pPr>
        <w:pStyle w:val="Tekstpodstawowy"/>
        <w:tabs>
          <w:tab w:val="clear" w:pos="4536"/>
          <w:tab w:val="clear" w:pos="9072"/>
        </w:tabs>
        <w:spacing w:after="0" w:line="280" w:lineRule="exact"/>
        <w:ind w:left="1080"/>
        <w:rPr>
          <w:rFonts w:ascii="Calibri" w:hAnsi="Calibri" w:cs="Arial"/>
          <w:color w:val="auto"/>
          <w:sz w:val="22"/>
          <w:szCs w:val="22"/>
          <w:lang w:val="en-US"/>
        </w:rPr>
      </w:pPr>
      <w:r w:rsidRPr="008224FF">
        <w:rPr>
          <w:rFonts w:ascii="Calibri" w:hAnsi="Calibri" w:cs="Arial"/>
          <w:color w:val="auto"/>
          <w:sz w:val="22"/>
          <w:szCs w:val="22"/>
          <w:highlight w:val="yellow"/>
          <w:lang w:val="en-US"/>
        </w:rPr>
        <w:t>e-mail:</w:t>
      </w:r>
    </w:p>
    <w:p w14:paraId="394B0001" w14:textId="77777777" w:rsidR="00EF565E" w:rsidRPr="00B7500A" w:rsidRDefault="00EF565E" w:rsidP="009C5744">
      <w:pPr>
        <w:pStyle w:val="Stylwyliczanie"/>
        <w:numPr>
          <w:ilvl w:val="0"/>
          <w:numId w:val="41"/>
        </w:numPr>
        <w:tabs>
          <w:tab w:val="clear" w:pos="1276"/>
          <w:tab w:val="clear" w:pos="2552"/>
          <w:tab w:val="clear" w:pos="3261"/>
        </w:tabs>
        <w:spacing w:line="280" w:lineRule="exact"/>
        <w:ind w:left="425" w:hanging="425"/>
        <w:rPr>
          <w:rFonts w:ascii="Calibri" w:hAnsi="Calibri" w:cs="Arial"/>
          <w:color w:val="auto"/>
          <w:sz w:val="22"/>
          <w:szCs w:val="22"/>
        </w:rPr>
      </w:pPr>
      <w:bookmarkStart w:id="23" w:name="_Hlk119506125"/>
      <w:bookmarkEnd w:id="21"/>
      <w:r w:rsidRPr="00B7500A">
        <w:rPr>
          <w:rFonts w:ascii="Calibri" w:hAnsi="Calibri" w:cs="Arial"/>
          <w:b/>
          <w:color w:val="auto"/>
          <w:sz w:val="22"/>
          <w:szCs w:val="22"/>
        </w:rPr>
        <w:t>Strony</w:t>
      </w:r>
      <w:r w:rsidRPr="00B7500A">
        <w:rPr>
          <w:rFonts w:ascii="Calibri" w:hAnsi="Calibri" w:cs="Arial"/>
          <w:color w:val="auto"/>
          <w:sz w:val="22"/>
          <w:szCs w:val="22"/>
        </w:rPr>
        <w:t xml:space="preserve"> ustalają, że do uzgodnień związanych z realizacją Umowy i bieżących kontaktów, w tym do powiadamiania </w:t>
      </w:r>
      <w:r w:rsidRPr="00B7500A">
        <w:rPr>
          <w:rFonts w:ascii="Calibri" w:hAnsi="Calibri" w:cs="Arial"/>
          <w:b/>
          <w:color w:val="auto"/>
          <w:sz w:val="22"/>
          <w:szCs w:val="22"/>
        </w:rPr>
        <w:t>OSD</w:t>
      </w:r>
      <w:r>
        <w:rPr>
          <w:rFonts w:ascii="Calibri" w:hAnsi="Calibri" w:cs="Arial"/>
          <w:b/>
          <w:color w:val="auto"/>
          <w:sz w:val="22"/>
          <w:szCs w:val="22"/>
        </w:rPr>
        <w:t>n</w:t>
      </w:r>
      <w:r w:rsidRPr="00B7500A">
        <w:rPr>
          <w:rFonts w:ascii="Calibri" w:hAnsi="Calibri" w:cs="Arial"/>
          <w:color w:val="auto"/>
          <w:sz w:val="22"/>
          <w:szCs w:val="22"/>
        </w:rPr>
        <w:t xml:space="preserve"> o zawartych przez </w:t>
      </w:r>
      <w:r w:rsidRPr="00B7500A">
        <w:rPr>
          <w:rFonts w:ascii="Calibri" w:hAnsi="Calibri" w:cs="Arial"/>
          <w:b/>
          <w:color w:val="auto"/>
          <w:sz w:val="22"/>
          <w:szCs w:val="22"/>
        </w:rPr>
        <w:t>Sprzedawcę</w:t>
      </w:r>
      <w:r w:rsidRPr="00B7500A">
        <w:rPr>
          <w:rFonts w:ascii="Calibri" w:hAnsi="Calibri" w:cs="Arial"/>
          <w:color w:val="auto"/>
          <w:sz w:val="22"/>
          <w:szCs w:val="22"/>
        </w:rPr>
        <w:t xml:space="preserve"> umowach sprzedaży z URD, </w:t>
      </w:r>
      <w:r w:rsidRPr="00B7500A">
        <w:rPr>
          <w:rFonts w:ascii="Calibri" w:hAnsi="Calibri"/>
          <w:color w:val="auto"/>
          <w:sz w:val="22"/>
          <w:szCs w:val="22"/>
        </w:rPr>
        <w:t>zgłoszeniach wstrzymania lub wznowienia dostarczania energii elektrycznej URD, udostępniania danych pomiarowych URD i aktualizacji Umowy w zakresie URD</w:t>
      </w:r>
      <w:r w:rsidRPr="00B7500A">
        <w:rPr>
          <w:rFonts w:ascii="Calibri" w:hAnsi="Calibri" w:cs="Arial"/>
          <w:color w:val="auto"/>
          <w:sz w:val="22"/>
          <w:szCs w:val="22"/>
        </w:rPr>
        <w:t xml:space="preserve"> wskazuje się:</w:t>
      </w:r>
    </w:p>
    <w:p w14:paraId="0D4BEA1A" w14:textId="77777777" w:rsidR="00EF565E" w:rsidRPr="004849C6" w:rsidRDefault="00EF565E" w:rsidP="009C5744">
      <w:pPr>
        <w:pStyle w:val="Stylwyliczanie"/>
        <w:numPr>
          <w:ilvl w:val="0"/>
          <w:numId w:val="17"/>
        </w:numPr>
        <w:tabs>
          <w:tab w:val="clear" w:pos="1276"/>
          <w:tab w:val="clear" w:pos="2552"/>
          <w:tab w:val="clear" w:pos="3261"/>
        </w:tabs>
        <w:spacing w:after="120" w:line="280" w:lineRule="exact"/>
        <w:ind w:hanging="295"/>
        <w:rPr>
          <w:rFonts w:asciiTheme="majorHAnsi" w:hAnsiTheme="majorHAnsi" w:cstheme="majorHAnsi"/>
          <w:color w:val="auto"/>
          <w:sz w:val="22"/>
          <w:szCs w:val="22"/>
        </w:rPr>
      </w:pPr>
      <w:bookmarkStart w:id="24" w:name="_Hlk119506175"/>
      <w:bookmarkEnd w:id="23"/>
      <w:r w:rsidRPr="00B7500A">
        <w:rPr>
          <w:rFonts w:ascii="Calibri" w:hAnsi="Calibri" w:cs="Arial"/>
          <w:color w:val="auto"/>
          <w:sz w:val="22"/>
          <w:szCs w:val="22"/>
        </w:rPr>
        <w:lastRenderedPageBreak/>
        <w:t xml:space="preserve">ze strony </w:t>
      </w:r>
      <w:r w:rsidRPr="00B7500A">
        <w:rPr>
          <w:rFonts w:ascii="Calibri" w:hAnsi="Calibri" w:cs="Arial"/>
          <w:b/>
          <w:color w:val="auto"/>
          <w:sz w:val="22"/>
          <w:szCs w:val="22"/>
        </w:rPr>
        <w:t>OSD</w:t>
      </w:r>
      <w:r>
        <w:rPr>
          <w:rFonts w:ascii="Calibri" w:hAnsi="Calibri" w:cs="Arial"/>
          <w:b/>
          <w:color w:val="auto"/>
          <w:sz w:val="22"/>
          <w:szCs w:val="22"/>
        </w:rPr>
        <w:t>n</w:t>
      </w:r>
      <w:r w:rsidRPr="00B7500A">
        <w:rPr>
          <w:rFonts w:ascii="Calibri" w:hAnsi="Calibri" w:cs="Arial"/>
          <w:b/>
          <w:color w:val="auto"/>
          <w:sz w:val="22"/>
          <w:szCs w:val="22"/>
        </w:rPr>
        <w:t xml:space="preserve"> </w:t>
      </w:r>
      <w:r w:rsidRPr="00B7500A">
        <w:rPr>
          <w:rFonts w:ascii="Calibri" w:hAnsi="Calibri" w:cs="Arial"/>
          <w:color w:val="auto"/>
          <w:sz w:val="22"/>
          <w:szCs w:val="22"/>
        </w:rPr>
        <w:t xml:space="preserve">do uzgodnień związanych z realizacją Umowy, realizacji zgłoszeń umów sprzedaży </w:t>
      </w:r>
      <w:r w:rsidRPr="00B7500A">
        <w:rPr>
          <w:rFonts w:ascii="Calibri" w:hAnsi="Calibri"/>
          <w:color w:val="auto"/>
          <w:sz w:val="22"/>
          <w:szCs w:val="22"/>
        </w:rPr>
        <w:t xml:space="preserve">i </w:t>
      </w:r>
      <w:r w:rsidRPr="004849C6">
        <w:rPr>
          <w:rFonts w:asciiTheme="majorHAnsi" w:hAnsiTheme="majorHAnsi" w:cstheme="majorHAnsi"/>
          <w:color w:val="auto"/>
          <w:sz w:val="22"/>
          <w:szCs w:val="22"/>
        </w:rPr>
        <w:t>aktualizacji Umowy w zakresie URD, wstrzymywania dostarczania energii elektrycznej do URD i udostępniania danych pomiarowych URD upoważnieni są:</w:t>
      </w:r>
    </w:p>
    <w:p w14:paraId="3460A2B7" w14:textId="77777777" w:rsidR="00EF565E" w:rsidRPr="004849C6" w:rsidRDefault="00EF565E" w:rsidP="009C5744">
      <w:pPr>
        <w:pStyle w:val="Stylwyliczanie"/>
        <w:numPr>
          <w:ilvl w:val="0"/>
          <w:numId w:val="39"/>
        </w:numPr>
        <w:tabs>
          <w:tab w:val="clear" w:pos="1276"/>
          <w:tab w:val="clear" w:pos="2552"/>
          <w:tab w:val="clear" w:pos="3261"/>
          <w:tab w:val="clear" w:pos="4536"/>
          <w:tab w:val="clear" w:pos="9072"/>
        </w:tabs>
        <w:overflowPunct w:val="0"/>
        <w:autoSpaceDE w:val="0"/>
        <w:autoSpaceDN w:val="0"/>
        <w:adjustRightInd w:val="0"/>
        <w:spacing w:before="240" w:after="240"/>
        <w:ind w:left="1417" w:hanging="357"/>
        <w:textAlignment w:val="baseline"/>
        <w:rPr>
          <w:rFonts w:asciiTheme="majorHAnsi" w:hAnsiTheme="majorHAnsi" w:cstheme="majorHAnsi"/>
          <w:color w:val="auto"/>
          <w:sz w:val="22"/>
          <w:szCs w:val="22"/>
        </w:rPr>
      </w:pPr>
      <w:r w:rsidRPr="004849C6">
        <w:rPr>
          <w:rFonts w:asciiTheme="majorHAnsi" w:hAnsiTheme="majorHAnsi" w:cstheme="majorHAnsi"/>
          <w:color w:val="auto"/>
          <w:sz w:val="22"/>
          <w:szCs w:val="22"/>
        </w:rPr>
        <w:t>do uzgodnień związanych z realizacją Umowy – w pełnym zakresie:</w:t>
      </w:r>
    </w:p>
    <w:tbl>
      <w:tblPr>
        <w:tblW w:w="7523"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450"/>
        <w:gridCol w:w="980"/>
        <w:gridCol w:w="4093"/>
      </w:tblGrid>
      <w:tr w:rsidR="00E84160" w:rsidRPr="004849C6" w14:paraId="66621B9D" w14:textId="77777777" w:rsidTr="00EC7838">
        <w:trPr>
          <w:cantSplit/>
          <w:trHeight w:val="340"/>
          <w:jc w:val="center"/>
        </w:trPr>
        <w:tc>
          <w:tcPr>
            <w:tcW w:w="2450" w:type="dxa"/>
            <w:vAlign w:val="center"/>
          </w:tcPr>
          <w:bookmarkEnd w:id="24"/>
          <w:p w14:paraId="7A4F13F4" w14:textId="4B7F819E" w:rsidR="00E84160" w:rsidRPr="004849C6" w:rsidRDefault="00E84160" w:rsidP="00E84160">
            <w:pPr>
              <w:jc w:val="center"/>
              <w:rPr>
                <w:rFonts w:asciiTheme="majorHAnsi" w:hAnsiTheme="majorHAnsi" w:cstheme="majorHAnsi"/>
                <w:b/>
                <w:bCs/>
                <w:sz w:val="22"/>
                <w:szCs w:val="22"/>
              </w:rPr>
            </w:pPr>
            <w:r w:rsidRPr="004849C6">
              <w:rPr>
                <w:rFonts w:asciiTheme="majorHAnsi" w:hAnsiTheme="majorHAnsi" w:cstheme="majorHAnsi"/>
                <w:b/>
                <w:bCs/>
                <w:sz w:val="22"/>
                <w:szCs w:val="22"/>
              </w:rPr>
              <w:t>Adres ogólny</w:t>
            </w:r>
          </w:p>
        </w:tc>
        <w:tc>
          <w:tcPr>
            <w:tcW w:w="980" w:type="dxa"/>
            <w:vAlign w:val="center"/>
          </w:tcPr>
          <w:p w14:paraId="46BD70CD" w14:textId="759C76BE" w:rsidR="00E84160" w:rsidRPr="004849C6" w:rsidRDefault="00E84160" w:rsidP="00E84160">
            <w:pPr>
              <w:rPr>
                <w:rFonts w:asciiTheme="majorHAnsi" w:hAnsiTheme="majorHAnsi" w:cstheme="majorHAnsi"/>
                <w:b/>
                <w:bCs/>
                <w:sz w:val="22"/>
                <w:szCs w:val="22"/>
                <w:lang w:val="de-DE"/>
              </w:rPr>
            </w:pPr>
            <w:r w:rsidRPr="004849C6">
              <w:rPr>
                <w:rFonts w:asciiTheme="majorHAnsi" w:hAnsiTheme="majorHAnsi" w:cstheme="majorHAnsi"/>
                <w:b/>
                <w:bCs/>
                <w:sz w:val="22"/>
                <w:szCs w:val="22"/>
                <w:lang w:val="de-DE"/>
              </w:rPr>
              <w:t>e-mail:</w:t>
            </w:r>
          </w:p>
        </w:tc>
        <w:tc>
          <w:tcPr>
            <w:tcW w:w="4093" w:type="dxa"/>
            <w:vAlign w:val="center"/>
          </w:tcPr>
          <w:p w14:paraId="6C9D375F" w14:textId="5C09B919" w:rsidR="00E84160" w:rsidRPr="004849C6" w:rsidRDefault="00E84160" w:rsidP="00E84160">
            <w:pPr>
              <w:rPr>
                <w:rFonts w:asciiTheme="majorHAnsi" w:hAnsiTheme="majorHAnsi" w:cstheme="majorHAnsi"/>
                <w:sz w:val="22"/>
                <w:szCs w:val="22"/>
                <w:lang w:val="de-DE"/>
              </w:rPr>
            </w:pPr>
          </w:p>
        </w:tc>
      </w:tr>
      <w:tr w:rsidR="00E84160" w:rsidRPr="004849C6" w14:paraId="7FB2F0B9" w14:textId="77777777" w:rsidTr="00EC7838">
        <w:trPr>
          <w:cantSplit/>
          <w:trHeight w:val="340"/>
          <w:jc w:val="center"/>
        </w:trPr>
        <w:tc>
          <w:tcPr>
            <w:tcW w:w="2450" w:type="dxa"/>
            <w:vMerge w:val="restart"/>
            <w:vAlign w:val="center"/>
          </w:tcPr>
          <w:p w14:paraId="5CCA49A6" w14:textId="565F25E6" w:rsidR="00E84160" w:rsidRPr="004849C6" w:rsidRDefault="00E84160" w:rsidP="00E84160">
            <w:pPr>
              <w:jc w:val="center"/>
              <w:rPr>
                <w:rFonts w:asciiTheme="majorHAnsi" w:hAnsiTheme="majorHAnsi" w:cstheme="majorHAnsi"/>
                <w:sz w:val="22"/>
                <w:szCs w:val="22"/>
              </w:rPr>
            </w:pPr>
          </w:p>
        </w:tc>
        <w:tc>
          <w:tcPr>
            <w:tcW w:w="980" w:type="dxa"/>
            <w:vAlign w:val="center"/>
          </w:tcPr>
          <w:p w14:paraId="5778498F" w14:textId="35E60A4E" w:rsidR="00E84160" w:rsidRPr="004849C6" w:rsidRDefault="00AA1C27" w:rsidP="00E84160">
            <w:pPr>
              <w:rPr>
                <w:rFonts w:asciiTheme="majorHAnsi" w:hAnsiTheme="majorHAnsi" w:cstheme="majorHAnsi"/>
                <w:sz w:val="22"/>
                <w:szCs w:val="22"/>
                <w:lang w:val="de-DE"/>
              </w:rPr>
            </w:pPr>
            <w:r>
              <w:rPr>
                <w:rFonts w:asciiTheme="majorHAnsi" w:hAnsiTheme="majorHAnsi" w:cstheme="majorHAnsi"/>
                <w:sz w:val="22"/>
                <w:szCs w:val="22"/>
              </w:rPr>
              <w:t>GSM:</w:t>
            </w:r>
          </w:p>
        </w:tc>
        <w:tc>
          <w:tcPr>
            <w:tcW w:w="4093" w:type="dxa"/>
            <w:vAlign w:val="center"/>
          </w:tcPr>
          <w:p w14:paraId="3CAACE23" w14:textId="7C0EE8AB" w:rsidR="00E84160" w:rsidRPr="004849C6" w:rsidRDefault="00E84160" w:rsidP="00E84160">
            <w:pPr>
              <w:rPr>
                <w:rFonts w:asciiTheme="majorHAnsi" w:hAnsiTheme="majorHAnsi" w:cstheme="majorHAnsi"/>
                <w:sz w:val="22"/>
                <w:szCs w:val="22"/>
                <w:lang w:val="de-DE"/>
              </w:rPr>
            </w:pPr>
          </w:p>
        </w:tc>
      </w:tr>
      <w:tr w:rsidR="00E84160" w:rsidRPr="004849C6" w14:paraId="76A3025E" w14:textId="77777777" w:rsidTr="00EC7838">
        <w:trPr>
          <w:cantSplit/>
          <w:trHeight w:val="340"/>
          <w:jc w:val="center"/>
        </w:trPr>
        <w:tc>
          <w:tcPr>
            <w:tcW w:w="2450" w:type="dxa"/>
            <w:vMerge/>
            <w:vAlign w:val="center"/>
          </w:tcPr>
          <w:p w14:paraId="0EC9EB83" w14:textId="77777777" w:rsidR="00E84160" w:rsidRPr="004849C6" w:rsidRDefault="00E84160" w:rsidP="00E84160">
            <w:pPr>
              <w:jc w:val="center"/>
              <w:rPr>
                <w:rFonts w:asciiTheme="majorHAnsi" w:hAnsiTheme="majorHAnsi" w:cstheme="majorHAnsi"/>
                <w:sz w:val="22"/>
                <w:szCs w:val="22"/>
                <w:lang w:val="de-DE"/>
              </w:rPr>
            </w:pPr>
          </w:p>
        </w:tc>
        <w:tc>
          <w:tcPr>
            <w:tcW w:w="980" w:type="dxa"/>
            <w:vAlign w:val="center"/>
          </w:tcPr>
          <w:p w14:paraId="735CAF44" w14:textId="42ECE588" w:rsidR="00E84160" w:rsidRPr="004849C6" w:rsidRDefault="00E84160" w:rsidP="00E84160">
            <w:pPr>
              <w:rPr>
                <w:rFonts w:asciiTheme="majorHAnsi" w:hAnsiTheme="majorHAnsi" w:cstheme="majorHAnsi"/>
                <w:sz w:val="22"/>
                <w:szCs w:val="22"/>
                <w:lang w:val="de-DE"/>
              </w:rPr>
            </w:pPr>
            <w:r w:rsidRPr="004849C6">
              <w:rPr>
                <w:rFonts w:asciiTheme="majorHAnsi" w:hAnsiTheme="majorHAnsi" w:cstheme="majorHAnsi"/>
                <w:sz w:val="22"/>
                <w:szCs w:val="22"/>
                <w:lang w:val="de-DE"/>
              </w:rPr>
              <w:t>e-mail:</w:t>
            </w:r>
          </w:p>
        </w:tc>
        <w:tc>
          <w:tcPr>
            <w:tcW w:w="4093" w:type="dxa"/>
            <w:vAlign w:val="center"/>
          </w:tcPr>
          <w:p w14:paraId="45BCCA20" w14:textId="20A58224" w:rsidR="00E84160" w:rsidRPr="004849C6" w:rsidRDefault="00E84160" w:rsidP="00E84160">
            <w:pPr>
              <w:rPr>
                <w:rFonts w:asciiTheme="majorHAnsi" w:hAnsiTheme="majorHAnsi" w:cstheme="majorHAnsi"/>
                <w:sz w:val="22"/>
                <w:szCs w:val="22"/>
                <w:lang w:val="de-DE"/>
              </w:rPr>
            </w:pPr>
          </w:p>
        </w:tc>
      </w:tr>
      <w:tr w:rsidR="00E84160" w:rsidRPr="004849C6" w14:paraId="7FA1E6B0" w14:textId="77777777" w:rsidTr="00EC7838">
        <w:trPr>
          <w:cantSplit/>
          <w:trHeight w:val="340"/>
          <w:jc w:val="center"/>
        </w:trPr>
        <w:tc>
          <w:tcPr>
            <w:tcW w:w="2450" w:type="dxa"/>
            <w:vMerge w:val="restart"/>
            <w:vAlign w:val="center"/>
          </w:tcPr>
          <w:p w14:paraId="669EBAB2" w14:textId="1901C1B5" w:rsidR="00E84160" w:rsidRPr="004849C6" w:rsidRDefault="00E84160" w:rsidP="00E84160">
            <w:pPr>
              <w:jc w:val="center"/>
              <w:rPr>
                <w:rFonts w:asciiTheme="majorHAnsi" w:hAnsiTheme="majorHAnsi" w:cstheme="majorHAnsi"/>
                <w:sz w:val="22"/>
                <w:szCs w:val="22"/>
              </w:rPr>
            </w:pPr>
          </w:p>
        </w:tc>
        <w:tc>
          <w:tcPr>
            <w:tcW w:w="980" w:type="dxa"/>
            <w:vAlign w:val="center"/>
          </w:tcPr>
          <w:p w14:paraId="726D23E4" w14:textId="58A0E6D5" w:rsidR="00E84160" w:rsidRPr="004849C6" w:rsidRDefault="00AA1C27" w:rsidP="00E84160">
            <w:pPr>
              <w:rPr>
                <w:rFonts w:asciiTheme="majorHAnsi" w:hAnsiTheme="majorHAnsi" w:cstheme="majorHAnsi"/>
                <w:sz w:val="22"/>
                <w:szCs w:val="22"/>
                <w:lang w:val="de-DE"/>
              </w:rPr>
            </w:pPr>
            <w:r>
              <w:rPr>
                <w:rFonts w:asciiTheme="majorHAnsi" w:hAnsiTheme="majorHAnsi" w:cstheme="majorHAnsi"/>
                <w:sz w:val="22"/>
                <w:szCs w:val="22"/>
              </w:rPr>
              <w:t>GSM:</w:t>
            </w:r>
          </w:p>
        </w:tc>
        <w:tc>
          <w:tcPr>
            <w:tcW w:w="4093" w:type="dxa"/>
            <w:vAlign w:val="center"/>
          </w:tcPr>
          <w:p w14:paraId="6006CAE0" w14:textId="0292017F" w:rsidR="00E84160" w:rsidRPr="004849C6" w:rsidRDefault="00E84160" w:rsidP="00E84160">
            <w:pPr>
              <w:rPr>
                <w:rFonts w:asciiTheme="majorHAnsi" w:hAnsiTheme="majorHAnsi" w:cstheme="majorHAnsi"/>
                <w:sz w:val="22"/>
                <w:szCs w:val="22"/>
                <w:lang w:val="de-DE"/>
              </w:rPr>
            </w:pPr>
          </w:p>
        </w:tc>
      </w:tr>
      <w:tr w:rsidR="00E84160" w:rsidRPr="004849C6" w14:paraId="0188E258" w14:textId="77777777" w:rsidTr="00EC7838">
        <w:trPr>
          <w:cantSplit/>
          <w:trHeight w:val="340"/>
          <w:jc w:val="center"/>
        </w:trPr>
        <w:tc>
          <w:tcPr>
            <w:tcW w:w="2450" w:type="dxa"/>
            <w:vMerge/>
            <w:vAlign w:val="center"/>
          </w:tcPr>
          <w:p w14:paraId="011BDCB0" w14:textId="77777777" w:rsidR="00E84160" w:rsidRPr="004849C6" w:rsidRDefault="00E84160" w:rsidP="00E84160">
            <w:pPr>
              <w:jc w:val="center"/>
              <w:rPr>
                <w:rFonts w:asciiTheme="majorHAnsi" w:hAnsiTheme="majorHAnsi" w:cstheme="majorHAnsi"/>
                <w:sz w:val="22"/>
                <w:szCs w:val="22"/>
                <w:lang w:val="de-DE"/>
              </w:rPr>
            </w:pPr>
          </w:p>
        </w:tc>
        <w:tc>
          <w:tcPr>
            <w:tcW w:w="980" w:type="dxa"/>
            <w:vAlign w:val="center"/>
          </w:tcPr>
          <w:p w14:paraId="24EDEB09" w14:textId="16310F36" w:rsidR="00E84160" w:rsidRPr="004849C6" w:rsidRDefault="00E84160" w:rsidP="00E84160">
            <w:pPr>
              <w:rPr>
                <w:rFonts w:asciiTheme="majorHAnsi" w:hAnsiTheme="majorHAnsi" w:cstheme="majorHAnsi"/>
                <w:sz w:val="22"/>
                <w:szCs w:val="22"/>
                <w:lang w:val="de-DE"/>
              </w:rPr>
            </w:pPr>
            <w:r w:rsidRPr="004849C6">
              <w:rPr>
                <w:rFonts w:asciiTheme="majorHAnsi" w:hAnsiTheme="majorHAnsi" w:cstheme="majorHAnsi"/>
                <w:sz w:val="22"/>
                <w:szCs w:val="22"/>
                <w:lang w:val="de-DE"/>
              </w:rPr>
              <w:t>e-mail:</w:t>
            </w:r>
          </w:p>
        </w:tc>
        <w:tc>
          <w:tcPr>
            <w:tcW w:w="4093" w:type="dxa"/>
            <w:vAlign w:val="center"/>
          </w:tcPr>
          <w:p w14:paraId="565E7A5B" w14:textId="55433D30" w:rsidR="00E84160" w:rsidRPr="004849C6" w:rsidRDefault="00E84160" w:rsidP="00E84160">
            <w:pPr>
              <w:rPr>
                <w:rFonts w:asciiTheme="majorHAnsi" w:hAnsiTheme="majorHAnsi" w:cstheme="majorHAnsi"/>
                <w:sz w:val="22"/>
                <w:szCs w:val="22"/>
                <w:lang w:val="de-DE"/>
              </w:rPr>
            </w:pPr>
          </w:p>
        </w:tc>
      </w:tr>
      <w:tr w:rsidR="00E84160" w:rsidRPr="004849C6" w14:paraId="4771C6C8" w14:textId="77777777" w:rsidTr="00EC7838">
        <w:trPr>
          <w:cantSplit/>
          <w:trHeight w:val="340"/>
          <w:jc w:val="center"/>
        </w:trPr>
        <w:tc>
          <w:tcPr>
            <w:tcW w:w="2450" w:type="dxa"/>
            <w:vMerge w:val="restart"/>
            <w:vAlign w:val="center"/>
          </w:tcPr>
          <w:p w14:paraId="7B600DB3" w14:textId="7370FCF7" w:rsidR="00E84160" w:rsidRPr="004849C6" w:rsidRDefault="00E84160" w:rsidP="00E84160">
            <w:pPr>
              <w:jc w:val="center"/>
              <w:rPr>
                <w:rFonts w:asciiTheme="majorHAnsi" w:hAnsiTheme="majorHAnsi" w:cstheme="majorHAnsi"/>
                <w:sz w:val="22"/>
                <w:szCs w:val="22"/>
                <w:lang w:val="de-DE"/>
              </w:rPr>
            </w:pPr>
          </w:p>
        </w:tc>
        <w:tc>
          <w:tcPr>
            <w:tcW w:w="980" w:type="dxa"/>
            <w:vAlign w:val="center"/>
          </w:tcPr>
          <w:p w14:paraId="2EFA9406" w14:textId="1B9F2729" w:rsidR="00E84160" w:rsidRPr="004849C6" w:rsidRDefault="00AA1C27" w:rsidP="00E84160">
            <w:pPr>
              <w:rPr>
                <w:rFonts w:asciiTheme="majorHAnsi" w:hAnsiTheme="majorHAnsi" w:cstheme="majorHAnsi"/>
                <w:sz w:val="22"/>
                <w:szCs w:val="22"/>
                <w:lang w:val="de-DE"/>
              </w:rPr>
            </w:pPr>
            <w:r>
              <w:rPr>
                <w:rFonts w:asciiTheme="majorHAnsi" w:hAnsiTheme="majorHAnsi" w:cstheme="majorHAnsi"/>
                <w:sz w:val="22"/>
                <w:szCs w:val="22"/>
              </w:rPr>
              <w:t>GSM:</w:t>
            </w:r>
          </w:p>
        </w:tc>
        <w:tc>
          <w:tcPr>
            <w:tcW w:w="4093" w:type="dxa"/>
            <w:vAlign w:val="center"/>
          </w:tcPr>
          <w:p w14:paraId="5E0D8345" w14:textId="3B1BB568" w:rsidR="00E84160" w:rsidRPr="004849C6" w:rsidRDefault="00E84160" w:rsidP="00E84160">
            <w:pPr>
              <w:rPr>
                <w:rFonts w:asciiTheme="majorHAnsi" w:hAnsiTheme="majorHAnsi" w:cstheme="majorHAnsi"/>
                <w:sz w:val="22"/>
                <w:szCs w:val="22"/>
                <w:lang w:val="de-DE"/>
              </w:rPr>
            </w:pPr>
          </w:p>
        </w:tc>
      </w:tr>
      <w:tr w:rsidR="00E84160" w:rsidRPr="004849C6" w14:paraId="093FFC50" w14:textId="77777777" w:rsidTr="00EC7838">
        <w:trPr>
          <w:cantSplit/>
          <w:trHeight w:val="340"/>
          <w:jc w:val="center"/>
        </w:trPr>
        <w:tc>
          <w:tcPr>
            <w:tcW w:w="2450" w:type="dxa"/>
            <w:vMerge/>
            <w:vAlign w:val="center"/>
          </w:tcPr>
          <w:p w14:paraId="72E3C2E4" w14:textId="77777777" w:rsidR="00E84160" w:rsidRPr="004849C6" w:rsidRDefault="00E84160" w:rsidP="00E84160">
            <w:pPr>
              <w:jc w:val="center"/>
              <w:rPr>
                <w:rFonts w:asciiTheme="majorHAnsi" w:hAnsiTheme="majorHAnsi" w:cstheme="majorHAnsi"/>
                <w:sz w:val="22"/>
                <w:szCs w:val="22"/>
                <w:lang w:val="de-DE"/>
              </w:rPr>
            </w:pPr>
          </w:p>
        </w:tc>
        <w:tc>
          <w:tcPr>
            <w:tcW w:w="980" w:type="dxa"/>
            <w:vAlign w:val="center"/>
          </w:tcPr>
          <w:p w14:paraId="26B895AC" w14:textId="482ED7EE" w:rsidR="00E84160" w:rsidRPr="004849C6" w:rsidRDefault="00E84160" w:rsidP="00E84160">
            <w:pPr>
              <w:rPr>
                <w:rFonts w:asciiTheme="majorHAnsi" w:hAnsiTheme="majorHAnsi" w:cstheme="majorHAnsi"/>
                <w:sz w:val="22"/>
                <w:szCs w:val="22"/>
                <w:lang w:val="de-DE"/>
              </w:rPr>
            </w:pPr>
            <w:r w:rsidRPr="004849C6">
              <w:rPr>
                <w:rFonts w:asciiTheme="majorHAnsi" w:hAnsiTheme="majorHAnsi" w:cstheme="majorHAnsi"/>
                <w:sz w:val="22"/>
                <w:szCs w:val="22"/>
                <w:lang w:val="de-DE"/>
              </w:rPr>
              <w:t>e-mail:</w:t>
            </w:r>
          </w:p>
        </w:tc>
        <w:tc>
          <w:tcPr>
            <w:tcW w:w="4093" w:type="dxa"/>
            <w:vAlign w:val="center"/>
          </w:tcPr>
          <w:p w14:paraId="1252B03E" w14:textId="3BB72C68" w:rsidR="00E84160" w:rsidRPr="004849C6" w:rsidRDefault="00E84160" w:rsidP="00E84160">
            <w:pPr>
              <w:rPr>
                <w:rFonts w:asciiTheme="majorHAnsi" w:hAnsiTheme="majorHAnsi" w:cstheme="majorHAnsi"/>
                <w:sz w:val="22"/>
                <w:szCs w:val="22"/>
                <w:lang w:val="de-DE"/>
              </w:rPr>
            </w:pPr>
          </w:p>
        </w:tc>
      </w:tr>
    </w:tbl>
    <w:p w14:paraId="76BF4EF8" w14:textId="77777777" w:rsidR="00EF565E" w:rsidRPr="004849C6" w:rsidRDefault="00EF565E" w:rsidP="009C5744">
      <w:pPr>
        <w:pStyle w:val="Stylwyliczanie"/>
        <w:numPr>
          <w:ilvl w:val="0"/>
          <w:numId w:val="39"/>
        </w:numPr>
        <w:tabs>
          <w:tab w:val="clear" w:pos="1276"/>
          <w:tab w:val="clear" w:pos="2552"/>
          <w:tab w:val="clear" w:pos="3261"/>
          <w:tab w:val="clear" w:pos="4536"/>
          <w:tab w:val="clear" w:pos="9072"/>
        </w:tabs>
        <w:overflowPunct w:val="0"/>
        <w:autoSpaceDE w:val="0"/>
        <w:autoSpaceDN w:val="0"/>
        <w:adjustRightInd w:val="0"/>
        <w:spacing w:before="240" w:after="240"/>
        <w:ind w:left="1417" w:hanging="357"/>
        <w:textAlignment w:val="baseline"/>
        <w:rPr>
          <w:rFonts w:asciiTheme="majorHAnsi" w:hAnsiTheme="majorHAnsi" w:cstheme="majorHAnsi"/>
          <w:color w:val="auto"/>
          <w:sz w:val="22"/>
          <w:szCs w:val="22"/>
        </w:rPr>
      </w:pPr>
      <w:r w:rsidRPr="004849C6">
        <w:rPr>
          <w:rFonts w:asciiTheme="majorHAnsi" w:hAnsiTheme="majorHAnsi" w:cstheme="majorHAnsi"/>
          <w:color w:val="auto"/>
          <w:sz w:val="22"/>
          <w:szCs w:val="22"/>
        </w:rPr>
        <w:t xml:space="preserve">do obsługi zgłoszeń o wstrzymanie/wznowienie dostaw energii elektrycznej do URD, z którymi </w:t>
      </w:r>
      <w:r w:rsidRPr="004849C6">
        <w:rPr>
          <w:rFonts w:asciiTheme="majorHAnsi" w:hAnsiTheme="majorHAnsi" w:cstheme="majorHAnsi"/>
          <w:b/>
          <w:bCs/>
          <w:color w:val="auto"/>
          <w:sz w:val="22"/>
          <w:szCs w:val="22"/>
        </w:rPr>
        <w:t>Sprzedawca</w:t>
      </w:r>
      <w:r w:rsidRPr="004849C6">
        <w:rPr>
          <w:rFonts w:asciiTheme="majorHAnsi" w:hAnsiTheme="majorHAnsi" w:cstheme="majorHAnsi"/>
          <w:color w:val="auto"/>
          <w:sz w:val="22"/>
          <w:szCs w:val="22"/>
        </w:rPr>
        <w:t xml:space="preserve"> ma podpisaną umowę sprzedaży energii elektrycznej:</w:t>
      </w:r>
    </w:p>
    <w:tbl>
      <w:tblPr>
        <w:tblW w:w="7523"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450"/>
        <w:gridCol w:w="980"/>
        <w:gridCol w:w="4093"/>
      </w:tblGrid>
      <w:tr w:rsidR="00E84160" w:rsidRPr="004849C6" w14:paraId="289F3623" w14:textId="77777777" w:rsidTr="00EC7838">
        <w:trPr>
          <w:cantSplit/>
          <w:trHeight w:val="340"/>
          <w:jc w:val="center"/>
        </w:trPr>
        <w:tc>
          <w:tcPr>
            <w:tcW w:w="2450" w:type="dxa"/>
            <w:vMerge w:val="restart"/>
            <w:vAlign w:val="center"/>
          </w:tcPr>
          <w:p w14:paraId="24456BFE" w14:textId="21D83868" w:rsidR="00E84160" w:rsidRPr="004849C6" w:rsidRDefault="00E84160" w:rsidP="00E84160">
            <w:pPr>
              <w:jc w:val="center"/>
              <w:rPr>
                <w:rFonts w:asciiTheme="majorHAnsi" w:hAnsiTheme="majorHAnsi" w:cstheme="majorHAnsi"/>
                <w:sz w:val="22"/>
                <w:szCs w:val="22"/>
              </w:rPr>
            </w:pPr>
          </w:p>
        </w:tc>
        <w:tc>
          <w:tcPr>
            <w:tcW w:w="980" w:type="dxa"/>
            <w:vAlign w:val="center"/>
          </w:tcPr>
          <w:p w14:paraId="164CB855" w14:textId="6364786F" w:rsidR="00E84160" w:rsidRPr="004849C6" w:rsidRDefault="00BF56EA" w:rsidP="00E84160">
            <w:pPr>
              <w:rPr>
                <w:rFonts w:asciiTheme="majorHAnsi" w:hAnsiTheme="majorHAnsi" w:cstheme="majorHAnsi"/>
                <w:sz w:val="22"/>
                <w:szCs w:val="22"/>
              </w:rPr>
            </w:pPr>
            <w:r>
              <w:rPr>
                <w:rFonts w:asciiTheme="majorHAnsi" w:hAnsiTheme="majorHAnsi" w:cstheme="majorHAnsi"/>
                <w:sz w:val="22"/>
                <w:szCs w:val="22"/>
              </w:rPr>
              <w:t>GSM:</w:t>
            </w:r>
          </w:p>
        </w:tc>
        <w:tc>
          <w:tcPr>
            <w:tcW w:w="4093" w:type="dxa"/>
            <w:vAlign w:val="center"/>
          </w:tcPr>
          <w:p w14:paraId="18484C2E" w14:textId="0020437D" w:rsidR="00E84160" w:rsidRPr="004849C6" w:rsidRDefault="00E84160" w:rsidP="00E84160">
            <w:pPr>
              <w:rPr>
                <w:rFonts w:asciiTheme="majorHAnsi" w:hAnsiTheme="majorHAnsi" w:cstheme="majorHAnsi"/>
                <w:sz w:val="22"/>
                <w:szCs w:val="22"/>
              </w:rPr>
            </w:pPr>
          </w:p>
        </w:tc>
      </w:tr>
      <w:tr w:rsidR="00E84160" w:rsidRPr="004849C6" w14:paraId="22A5F95A" w14:textId="77777777" w:rsidTr="00EC7838">
        <w:trPr>
          <w:cantSplit/>
          <w:trHeight w:val="340"/>
          <w:jc w:val="center"/>
        </w:trPr>
        <w:tc>
          <w:tcPr>
            <w:tcW w:w="2450" w:type="dxa"/>
            <w:vMerge/>
            <w:vAlign w:val="center"/>
          </w:tcPr>
          <w:p w14:paraId="7EECA3BE" w14:textId="77777777" w:rsidR="00E84160" w:rsidRPr="004849C6" w:rsidRDefault="00E84160" w:rsidP="00E84160">
            <w:pPr>
              <w:jc w:val="center"/>
              <w:rPr>
                <w:rFonts w:asciiTheme="majorHAnsi" w:hAnsiTheme="majorHAnsi" w:cstheme="majorHAnsi"/>
                <w:sz w:val="22"/>
                <w:szCs w:val="22"/>
              </w:rPr>
            </w:pPr>
          </w:p>
        </w:tc>
        <w:tc>
          <w:tcPr>
            <w:tcW w:w="980" w:type="dxa"/>
            <w:vAlign w:val="center"/>
          </w:tcPr>
          <w:p w14:paraId="5752B7B8" w14:textId="222330BC" w:rsidR="00E84160" w:rsidRPr="004849C6" w:rsidRDefault="00E84160" w:rsidP="00E84160">
            <w:pPr>
              <w:rPr>
                <w:rFonts w:asciiTheme="majorHAnsi" w:hAnsiTheme="majorHAnsi" w:cstheme="majorHAnsi"/>
                <w:sz w:val="22"/>
                <w:szCs w:val="22"/>
              </w:rPr>
            </w:pPr>
            <w:r w:rsidRPr="004849C6">
              <w:rPr>
                <w:rFonts w:asciiTheme="majorHAnsi" w:hAnsiTheme="majorHAnsi" w:cstheme="majorHAnsi"/>
                <w:sz w:val="22"/>
                <w:szCs w:val="22"/>
                <w:lang w:val="de-DE"/>
              </w:rPr>
              <w:t>e-mail:</w:t>
            </w:r>
          </w:p>
        </w:tc>
        <w:tc>
          <w:tcPr>
            <w:tcW w:w="4093" w:type="dxa"/>
            <w:vAlign w:val="center"/>
          </w:tcPr>
          <w:p w14:paraId="1B5EE5E3" w14:textId="4E1ED0F7" w:rsidR="00E84160" w:rsidRPr="004849C6" w:rsidRDefault="00E84160" w:rsidP="00E84160">
            <w:pPr>
              <w:rPr>
                <w:rFonts w:asciiTheme="majorHAnsi" w:hAnsiTheme="majorHAnsi" w:cstheme="majorHAnsi"/>
                <w:sz w:val="22"/>
                <w:szCs w:val="22"/>
              </w:rPr>
            </w:pPr>
          </w:p>
        </w:tc>
      </w:tr>
    </w:tbl>
    <w:p w14:paraId="545BBAE6" w14:textId="77777777" w:rsidR="00EF565E" w:rsidRDefault="00EF565E" w:rsidP="009C5744">
      <w:pPr>
        <w:pStyle w:val="Stylwyliczanie"/>
        <w:numPr>
          <w:ilvl w:val="0"/>
          <w:numId w:val="39"/>
        </w:numPr>
        <w:tabs>
          <w:tab w:val="clear" w:pos="1276"/>
          <w:tab w:val="clear" w:pos="2552"/>
          <w:tab w:val="clear" w:pos="3261"/>
          <w:tab w:val="clear" w:pos="4536"/>
          <w:tab w:val="clear" w:pos="9072"/>
        </w:tabs>
        <w:overflowPunct w:val="0"/>
        <w:autoSpaceDE w:val="0"/>
        <w:autoSpaceDN w:val="0"/>
        <w:adjustRightInd w:val="0"/>
        <w:spacing w:before="240" w:after="240"/>
        <w:ind w:left="1417" w:hanging="357"/>
        <w:textAlignment w:val="baseline"/>
        <w:rPr>
          <w:rFonts w:asciiTheme="majorHAnsi" w:hAnsiTheme="majorHAnsi" w:cstheme="majorHAnsi"/>
          <w:color w:val="auto"/>
          <w:sz w:val="22"/>
          <w:szCs w:val="22"/>
        </w:rPr>
      </w:pPr>
      <w:r w:rsidRPr="004849C6">
        <w:rPr>
          <w:rFonts w:asciiTheme="majorHAnsi" w:hAnsiTheme="majorHAnsi" w:cstheme="majorHAnsi"/>
          <w:color w:val="auto"/>
          <w:sz w:val="22"/>
          <w:szCs w:val="22"/>
        </w:rPr>
        <w:t>do obsługi procesu zmiany sprzedawcy:</w:t>
      </w:r>
    </w:p>
    <w:tbl>
      <w:tblPr>
        <w:tblW w:w="7523"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450"/>
        <w:gridCol w:w="980"/>
        <w:gridCol w:w="4093"/>
      </w:tblGrid>
      <w:tr w:rsidR="00B3101A" w:rsidRPr="00AE4904" w14:paraId="01D8F697" w14:textId="77777777" w:rsidTr="00EF36E0">
        <w:trPr>
          <w:cantSplit/>
          <w:trHeight w:val="340"/>
          <w:jc w:val="center"/>
        </w:trPr>
        <w:tc>
          <w:tcPr>
            <w:tcW w:w="2450" w:type="dxa"/>
            <w:tcBorders>
              <w:top w:val="single" w:sz="4" w:space="0" w:color="auto"/>
            </w:tcBorders>
            <w:vAlign w:val="center"/>
          </w:tcPr>
          <w:p w14:paraId="66E51586" w14:textId="77777777" w:rsidR="00B3101A" w:rsidRPr="00AE4904" w:rsidRDefault="00B3101A" w:rsidP="00EF36E0">
            <w:pPr>
              <w:jc w:val="center"/>
              <w:rPr>
                <w:rFonts w:asciiTheme="majorHAnsi" w:hAnsiTheme="majorHAnsi" w:cstheme="majorHAnsi"/>
                <w:b/>
                <w:bCs/>
                <w:sz w:val="22"/>
                <w:szCs w:val="22"/>
              </w:rPr>
            </w:pPr>
            <w:bookmarkStart w:id="25" w:name="_Hlk170212731"/>
            <w:r w:rsidRPr="00AE4904">
              <w:rPr>
                <w:rFonts w:asciiTheme="majorHAnsi" w:hAnsiTheme="majorHAnsi" w:cstheme="majorHAnsi"/>
                <w:b/>
                <w:bCs/>
                <w:sz w:val="22"/>
                <w:szCs w:val="22"/>
              </w:rPr>
              <w:t>Adres ogólny</w:t>
            </w:r>
          </w:p>
        </w:tc>
        <w:tc>
          <w:tcPr>
            <w:tcW w:w="980" w:type="dxa"/>
            <w:tcBorders>
              <w:top w:val="single" w:sz="4" w:space="0" w:color="auto"/>
            </w:tcBorders>
            <w:vAlign w:val="center"/>
          </w:tcPr>
          <w:p w14:paraId="7D7796DC" w14:textId="77777777" w:rsidR="00B3101A" w:rsidRPr="00AE4904" w:rsidRDefault="00B3101A" w:rsidP="00EF36E0">
            <w:pPr>
              <w:rPr>
                <w:rFonts w:asciiTheme="majorHAnsi" w:hAnsiTheme="majorHAnsi" w:cstheme="majorHAnsi"/>
                <w:b/>
                <w:bCs/>
                <w:sz w:val="22"/>
                <w:szCs w:val="22"/>
                <w:lang w:val="de-DE"/>
              </w:rPr>
            </w:pPr>
            <w:r w:rsidRPr="00AE4904">
              <w:rPr>
                <w:rFonts w:asciiTheme="majorHAnsi" w:hAnsiTheme="majorHAnsi" w:cstheme="majorHAnsi"/>
                <w:b/>
                <w:bCs/>
                <w:sz w:val="22"/>
                <w:szCs w:val="22"/>
                <w:lang w:val="de-DE"/>
              </w:rPr>
              <w:t>e-mail:</w:t>
            </w:r>
          </w:p>
        </w:tc>
        <w:tc>
          <w:tcPr>
            <w:tcW w:w="4093" w:type="dxa"/>
            <w:tcBorders>
              <w:top w:val="single" w:sz="4" w:space="0" w:color="auto"/>
            </w:tcBorders>
            <w:vAlign w:val="center"/>
          </w:tcPr>
          <w:p w14:paraId="6FE36650" w14:textId="6E723B1F" w:rsidR="00B3101A" w:rsidRPr="00AE4904" w:rsidRDefault="00B3101A" w:rsidP="00EF36E0">
            <w:pPr>
              <w:rPr>
                <w:rFonts w:asciiTheme="majorHAnsi" w:hAnsiTheme="majorHAnsi" w:cstheme="majorHAnsi"/>
                <w:b/>
                <w:bCs/>
                <w:sz w:val="22"/>
                <w:szCs w:val="22"/>
              </w:rPr>
            </w:pPr>
          </w:p>
        </w:tc>
      </w:tr>
      <w:tr w:rsidR="00B3101A" w:rsidRPr="00AE4904" w14:paraId="41E853BE" w14:textId="77777777" w:rsidTr="00EF36E0">
        <w:trPr>
          <w:cantSplit/>
          <w:trHeight w:val="340"/>
          <w:jc w:val="center"/>
        </w:trPr>
        <w:tc>
          <w:tcPr>
            <w:tcW w:w="2450" w:type="dxa"/>
            <w:vMerge w:val="restart"/>
            <w:vAlign w:val="center"/>
          </w:tcPr>
          <w:p w14:paraId="7B78A524" w14:textId="7788F7F0" w:rsidR="00B3101A" w:rsidRPr="00AE4904" w:rsidRDefault="00B3101A" w:rsidP="00EF36E0">
            <w:pPr>
              <w:jc w:val="center"/>
              <w:rPr>
                <w:rFonts w:asciiTheme="majorHAnsi" w:hAnsiTheme="majorHAnsi" w:cstheme="majorHAnsi"/>
                <w:sz w:val="22"/>
                <w:szCs w:val="22"/>
              </w:rPr>
            </w:pPr>
          </w:p>
        </w:tc>
        <w:tc>
          <w:tcPr>
            <w:tcW w:w="980" w:type="dxa"/>
            <w:vAlign w:val="center"/>
          </w:tcPr>
          <w:p w14:paraId="5E644F50" w14:textId="42A896E2" w:rsidR="00B3101A" w:rsidRPr="00AE4904" w:rsidRDefault="001A787D" w:rsidP="00EF36E0">
            <w:pPr>
              <w:rPr>
                <w:rFonts w:asciiTheme="majorHAnsi" w:hAnsiTheme="majorHAnsi" w:cstheme="majorHAnsi"/>
                <w:sz w:val="22"/>
                <w:szCs w:val="22"/>
              </w:rPr>
            </w:pPr>
            <w:r>
              <w:rPr>
                <w:rFonts w:asciiTheme="majorHAnsi" w:hAnsiTheme="majorHAnsi" w:cstheme="majorHAnsi"/>
                <w:sz w:val="22"/>
                <w:szCs w:val="22"/>
                <w:lang w:val="de-DE"/>
              </w:rPr>
              <w:t>GSM:</w:t>
            </w:r>
          </w:p>
        </w:tc>
        <w:tc>
          <w:tcPr>
            <w:tcW w:w="4093" w:type="dxa"/>
            <w:vAlign w:val="center"/>
          </w:tcPr>
          <w:p w14:paraId="49439CEF" w14:textId="34771398" w:rsidR="00B3101A" w:rsidRPr="00AE4904" w:rsidRDefault="00B3101A" w:rsidP="00EF36E0">
            <w:pPr>
              <w:rPr>
                <w:rFonts w:asciiTheme="majorHAnsi" w:hAnsiTheme="majorHAnsi" w:cstheme="majorHAnsi"/>
                <w:sz w:val="22"/>
                <w:szCs w:val="22"/>
              </w:rPr>
            </w:pPr>
          </w:p>
        </w:tc>
      </w:tr>
      <w:tr w:rsidR="00B3101A" w:rsidRPr="00AE4904" w14:paraId="01A0A61A" w14:textId="77777777" w:rsidTr="00EF36E0">
        <w:trPr>
          <w:cantSplit/>
          <w:trHeight w:val="340"/>
          <w:jc w:val="center"/>
        </w:trPr>
        <w:tc>
          <w:tcPr>
            <w:tcW w:w="2450" w:type="dxa"/>
            <w:vMerge/>
            <w:vAlign w:val="center"/>
          </w:tcPr>
          <w:p w14:paraId="08E16E7A" w14:textId="77777777" w:rsidR="00B3101A" w:rsidRPr="00AE4904" w:rsidRDefault="00B3101A" w:rsidP="00EF36E0">
            <w:pPr>
              <w:jc w:val="center"/>
              <w:rPr>
                <w:rFonts w:asciiTheme="majorHAnsi" w:hAnsiTheme="majorHAnsi" w:cstheme="majorHAnsi"/>
                <w:sz w:val="22"/>
                <w:szCs w:val="22"/>
              </w:rPr>
            </w:pPr>
          </w:p>
        </w:tc>
        <w:tc>
          <w:tcPr>
            <w:tcW w:w="980" w:type="dxa"/>
            <w:vAlign w:val="center"/>
          </w:tcPr>
          <w:p w14:paraId="4B57F89D" w14:textId="77777777" w:rsidR="00B3101A" w:rsidRPr="00AE4904" w:rsidRDefault="00B3101A" w:rsidP="00EF36E0">
            <w:pPr>
              <w:spacing w:before="60" w:after="60"/>
              <w:rPr>
                <w:rFonts w:asciiTheme="majorHAnsi" w:hAnsiTheme="majorHAnsi" w:cstheme="majorHAnsi"/>
                <w:sz w:val="22"/>
                <w:szCs w:val="22"/>
              </w:rPr>
            </w:pPr>
            <w:r w:rsidRPr="00AE4904">
              <w:rPr>
                <w:rFonts w:asciiTheme="majorHAnsi" w:hAnsiTheme="majorHAnsi" w:cstheme="majorHAnsi"/>
                <w:sz w:val="22"/>
                <w:szCs w:val="22"/>
                <w:lang w:val="de-DE"/>
              </w:rPr>
              <w:t>e-mail:</w:t>
            </w:r>
          </w:p>
        </w:tc>
        <w:tc>
          <w:tcPr>
            <w:tcW w:w="4093" w:type="dxa"/>
            <w:vAlign w:val="center"/>
          </w:tcPr>
          <w:p w14:paraId="08E98504" w14:textId="1ECD9009" w:rsidR="00B3101A" w:rsidRPr="00AE4904" w:rsidRDefault="00B3101A" w:rsidP="00EF36E0">
            <w:pPr>
              <w:spacing w:before="60" w:after="60"/>
              <w:rPr>
                <w:rFonts w:asciiTheme="majorHAnsi" w:hAnsiTheme="majorHAnsi" w:cstheme="majorHAnsi"/>
                <w:sz w:val="22"/>
                <w:szCs w:val="22"/>
              </w:rPr>
            </w:pPr>
          </w:p>
        </w:tc>
      </w:tr>
      <w:tr w:rsidR="00B3101A" w:rsidRPr="00AE4904" w14:paraId="6CF4EF5E" w14:textId="77777777" w:rsidTr="00EF36E0">
        <w:trPr>
          <w:cantSplit/>
          <w:trHeight w:val="340"/>
          <w:jc w:val="center"/>
        </w:trPr>
        <w:tc>
          <w:tcPr>
            <w:tcW w:w="2450" w:type="dxa"/>
            <w:vMerge w:val="restart"/>
            <w:vAlign w:val="center"/>
          </w:tcPr>
          <w:p w14:paraId="0B10D70A" w14:textId="2C64A6C6" w:rsidR="00B3101A" w:rsidRPr="00AE4904" w:rsidRDefault="00B3101A" w:rsidP="00EF36E0">
            <w:pPr>
              <w:jc w:val="center"/>
              <w:rPr>
                <w:rFonts w:asciiTheme="majorHAnsi" w:hAnsiTheme="majorHAnsi" w:cstheme="majorHAnsi"/>
                <w:sz w:val="22"/>
                <w:szCs w:val="22"/>
              </w:rPr>
            </w:pPr>
          </w:p>
        </w:tc>
        <w:tc>
          <w:tcPr>
            <w:tcW w:w="980" w:type="dxa"/>
            <w:vAlign w:val="center"/>
          </w:tcPr>
          <w:p w14:paraId="201658D4" w14:textId="77777777" w:rsidR="00B3101A" w:rsidRPr="00AE4904" w:rsidRDefault="00B3101A" w:rsidP="00EF36E0">
            <w:pPr>
              <w:rPr>
                <w:rFonts w:asciiTheme="majorHAnsi" w:hAnsiTheme="majorHAnsi" w:cstheme="majorHAnsi"/>
                <w:sz w:val="22"/>
                <w:szCs w:val="22"/>
                <w:lang w:val="de-DE"/>
              </w:rPr>
            </w:pPr>
            <w:r w:rsidRPr="00AE4904">
              <w:rPr>
                <w:rFonts w:asciiTheme="majorHAnsi" w:hAnsiTheme="majorHAnsi" w:cstheme="majorHAnsi"/>
                <w:sz w:val="22"/>
                <w:szCs w:val="22"/>
                <w:lang w:val="de-DE"/>
              </w:rPr>
              <w:t>GSM:</w:t>
            </w:r>
          </w:p>
        </w:tc>
        <w:tc>
          <w:tcPr>
            <w:tcW w:w="4093" w:type="dxa"/>
            <w:vAlign w:val="center"/>
          </w:tcPr>
          <w:p w14:paraId="145A72DB" w14:textId="4838E9F4" w:rsidR="00B3101A" w:rsidRPr="00AE4904" w:rsidRDefault="00B3101A" w:rsidP="00EF36E0">
            <w:pPr>
              <w:spacing w:before="60" w:after="60"/>
              <w:rPr>
                <w:rFonts w:asciiTheme="majorHAnsi" w:hAnsiTheme="majorHAnsi" w:cstheme="majorHAnsi"/>
                <w:sz w:val="22"/>
                <w:szCs w:val="22"/>
              </w:rPr>
            </w:pPr>
          </w:p>
        </w:tc>
      </w:tr>
      <w:tr w:rsidR="00B3101A" w:rsidRPr="00AE4904" w14:paraId="21557C0B" w14:textId="77777777" w:rsidTr="00EF36E0">
        <w:trPr>
          <w:cantSplit/>
          <w:trHeight w:val="340"/>
          <w:jc w:val="center"/>
        </w:trPr>
        <w:tc>
          <w:tcPr>
            <w:tcW w:w="2450" w:type="dxa"/>
            <w:vMerge/>
            <w:vAlign w:val="center"/>
          </w:tcPr>
          <w:p w14:paraId="0B8FED5D" w14:textId="77777777" w:rsidR="00B3101A" w:rsidRPr="00AE4904" w:rsidRDefault="00B3101A" w:rsidP="00EF36E0">
            <w:pPr>
              <w:jc w:val="center"/>
              <w:rPr>
                <w:rFonts w:asciiTheme="majorHAnsi" w:hAnsiTheme="majorHAnsi" w:cstheme="majorHAnsi"/>
                <w:sz w:val="22"/>
                <w:szCs w:val="22"/>
              </w:rPr>
            </w:pPr>
          </w:p>
        </w:tc>
        <w:tc>
          <w:tcPr>
            <w:tcW w:w="980" w:type="dxa"/>
            <w:vAlign w:val="center"/>
          </w:tcPr>
          <w:p w14:paraId="2B91BC90" w14:textId="77777777" w:rsidR="00B3101A" w:rsidRPr="00AE4904" w:rsidRDefault="00B3101A" w:rsidP="00EF36E0">
            <w:pPr>
              <w:rPr>
                <w:rFonts w:asciiTheme="majorHAnsi" w:hAnsiTheme="majorHAnsi" w:cstheme="majorHAnsi"/>
                <w:sz w:val="22"/>
                <w:szCs w:val="22"/>
              </w:rPr>
            </w:pPr>
            <w:r w:rsidRPr="00AE4904">
              <w:rPr>
                <w:rFonts w:asciiTheme="majorHAnsi" w:hAnsiTheme="majorHAnsi" w:cstheme="majorHAnsi"/>
                <w:sz w:val="22"/>
                <w:szCs w:val="22"/>
                <w:lang w:val="de-DE"/>
              </w:rPr>
              <w:t>e-mail:</w:t>
            </w:r>
          </w:p>
        </w:tc>
        <w:tc>
          <w:tcPr>
            <w:tcW w:w="4093" w:type="dxa"/>
            <w:vAlign w:val="center"/>
          </w:tcPr>
          <w:p w14:paraId="10FBA77F" w14:textId="45A58C98" w:rsidR="00B3101A" w:rsidRPr="00AE4904" w:rsidRDefault="00B3101A" w:rsidP="00EF36E0">
            <w:pPr>
              <w:spacing w:before="60" w:after="60"/>
              <w:rPr>
                <w:rFonts w:asciiTheme="majorHAnsi" w:hAnsiTheme="majorHAnsi" w:cstheme="majorHAnsi"/>
                <w:sz w:val="22"/>
                <w:szCs w:val="22"/>
              </w:rPr>
            </w:pPr>
          </w:p>
        </w:tc>
      </w:tr>
      <w:tr w:rsidR="00B3101A" w:rsidRPr="00AE4904" w14:paraId="7526DB67" w14:textId="77777777" w:rsidTr="00EF36E0">
        <w:trPr>
          <w:cantSplit/>
          <w:trHeight w:val="340"/>
          <w:jc w:val="center"/>
        </w:trPr>
        <w:tc>
          <w:tcPr>
            <w:tcW w:w="2450" w:type="dxa"/>
            <w:vMerge w:val="restart"/>
            <w:vAlign w:val="center"/>
          </w:tcPr>
          <w:p w14:paraId="678481B8" w14:textId="55EC41EA" w:rsidR="00B3101A" w:rsidRPr="00AE4904" w:rsidRDefault="00B3101A" w:rsidP="00EF36E0">
            <w:pPr>
              <w:jc w:val="center"/>
              <w:rPr>
                <w:rFonts w:asciiTheme="majorHAnsi" w:hAnsiTheme="majorHAnsi" w:cstheme="majorHAnsi"/>
                <w:sz w:val="22"/>
                <w:szCs w:val="22"/>
              </w:rPr>
            </w:pPr>
          </w:p>
        </w:tc>
        <w:tc>
          <w:tcPr>
            <w:tcW w:w="980" w:type="dxa"/>
            <w:vAlign w:val="center"/>
          </w:tcPr>
          <w:p w14:paraId="617153DF" w14:textId="77777777" w:rsidR="00B3101A" w:rsidRPr="00AE4904" w:rsidRDefault="00B3101A" w:rsidP="00EF36E0">
            <w:pPr>
              <w:rPr>
                <w:rFonts w:asciiTheme="majorHAnsi" w:hAnsiTheme="majorHAnsi" w:cstheme="majorHAnsi"/>
                <w:sz w:val="22"/>
                <w:szCs w:val="22"/>
                <w:lang w:val="de-DE"/>
              </w:rPr>
            </w:pPr>
            <w:r w:rsidRPr="00AE4904">
              <w:rPr>
                <w:rFonts w:asciiTheme="majorHAnsi" w:hAnsiTheme="majorHAnsi" w:cstheme="majorHAnsi"/>
                <w:sz w:val="22"/>
                <w:szCs w:val="22"/>
                <w:lang w:val="de-DE"/>
              </w:rPr>
              <w:t>GSM:</w:t>
            </w:r>
          </w:p>
        </w:tc>
        <w:tc>
          <w:tcPr>
            <w:tcW w:w="4093" w:type="dxa"/>
            <w:vAlign w:val="center"/>
          </w:tcPr>
          <w:p w14:paraId="53AB7EA8" w14:textId="1475F918" w:rsidR="00B3101A" w:rsidRPr="00AE4904" w:rsidRDefault="00B3101A" w:rsidP="00EF36E0">
            <w:pPr>
              <w:spacing w:before="60" w:after="60"/>
              <w:rPr>
                <w:rFonts w:asciiTheme="majorHAnsi" w:hAnsiTheme="majorHAnsi" w:cstheme="majorHAnsi"/>
                <w:sz w:val="22"/>
                <w:szCs w:val="22"/>
              </w:rPr>
            </w:pPr>
          </w:p>
        </w:tc>
      </w:tr>
      <w:tr w:rsidR="00B3101A" w:rsidRPr="00AE4904" w14:paraId="5AB55F36" w14:textId="77777777" w:rsidTr="00EF36E0">
        <w:trPr>
          <w:cantSplit/>
          <w:trHeight w:val="340"/>
          <w:jc w:val="center"/>
        </w:trPr>
        <w:tc>
          <w:tcPr>
            <w:tcW w:w="2450" w:type="dxa"/>
            <w:vMerge/>
            <w:vAlign w:val="center"/>
          </w:tcPr>
          <w:p w14:paraId="6EBBFF98" w14:textId="77777777" w:rsidR="00B3101A" w:rsidRPr="00AE4904" w:rsidRDefault="00B3101A" w:rsidP="00EF36E0">
            <w:pPr>
              <w:jc w:val="center"/>
              <w:rPr>
                <w:rFonts w:asciiTheme="majorHAnsi" w:hAnsiTheme="majorHAnsi" w:cstheme="majorHAnsi"/>
                <w:sz w:val="22"/>
                <w:szCs w:val="22"/>
              </w:rPr>
            </w:pPr>
          </w:p>
        </w:tc>
        <w:tc>
          <w:tcPr>
            <w:tcW w:w="980" w:type="dxa"/>
            <w:vAlign w:val="center"/>
          </w:tcPr>
          <w:p w14:paraId="3D4949C1" w14:textId="77777777" w:rsidR="00B3101A" w:rsidRPr="00AE4904" w:rsidRDefault="00B3101A" w:rsidP="00EF36E0">
            <w:pPr>
              <w:rPr>
                <w:rFonts w:asciiTheme="majorHAnsi" w:hAnsiTheme="majorHAnsi" w:cstheme="majorHAnsi"/>
                <w:sz w:val="22"/>
                <w:szCs w:val="22"/>
              </w:rPr>
            </w:pPr>
            <w:r w:rsidRPr="00AE4904">
              <w:rPr>
                <w:rFonts w:asciiTheme="majorHAnsi" w:hAnsiTheme="majorHAnsi" w:cstheme="majorHAnsi"/>
                <w:sz w:val="22"/>
                <w:szCs w:val="22"/>
                <w:lang w:val="de-DE"/>
              </w:rPr>
              <w:t>e-mail:</w:t>
            </w:r>
          </w:p>
        </w:tc>
        <w:tc>
          <w:tcPr>
            <w:tcW w:w="4093" w:type="dxa"/>
            <w:vAlign w:val="center"/>
          </w:tcPr>
          <w:p w14:paraId="3F9F3B5E" w14:textId="74FF353B" w:rsidR="00B3101A" w:rsidRPr="00AE4904" w:rsidRDefault="00B3101A" w:rsidP="00EF36E0">
            <w:pPr>
              <w:spacing w:before="60" w:after="60"/>
              <w:rPr>
                <w:rFonts w:asciiTheme="majorHAnsi" w:hAnsiTheme="majorHAnsi" w:cstheme="majorHAnsi"/>
                <w:sz w:val="22"/>
                <w:szCs w:val="22"/>
              </w:rPr>
            </w:pPr>
          </w:p>
        </w:tc>
      </w:tr>
      <w:tr w:rsidR="00B3101A" w:rsidRPr="00AE4904" w14:paraId="51A12C5B" w14:textId="77777777" w:rsidTr="00EF36E0">
        <w:trPr>
          <w:cantSplit/>
          <w:trHeight w:val="340"/>
          <w:jc w:val="center"/>
        </w:trPr>
        <w:tc>
          <w:tcPr>
            <w:tcW w:w="2450" w:type="dxa"/>
            <w:vMerge w:val="restart"/>
            <w:vAlign w:val="center"/>
          </w:tcPr>
          <w:p w14:paraId="7B128131" w14:textId="526AEFD1" w:rsidR="00B3101A" w:rsidRPr="00AE4904" w:rsidRDefault="00B3101A" w:rsidP="00EF36E0">
            <w:pPr>
              <w:jc w:val="center"/>
              <w:rPr>
                <w:rFonts w:asciiTheme="majorHAnsi" w:hAnsiTheme="majorHAnsi" w:cstheme="majorHAnsi"/>
                <w:sz w:val="22"/>
                <w:szCs w:val="22"/>
              </w:rPr>
            </w:pPr>
          </w:p>
        </w:tc>
        <w:tc>
          <w:tcPr>
            <w:tcW w:w="980" w:type="dxa"/>
            <w:vAlign w:val="center"/>
          </w:tcPr>
          <w:p w14:paraId="0FF32832" w14:textId="77777777" w:rsidR="00B3101A" w:rsidRPr="00AE4904" w:rsidRDefault="00B3101A" w:rsidP="00EF36E0">
            <w:pPr>
              <w:rPr>
                <w:rFonts w:asciiTheme="majorHAnsi" w:hAnsiTheme="majorHAnsi" w:cstheme="majorHAnsi"/>
                <w:sz w:val="22"/>
                <w:szCs w:val="22"/>
                <w:lang w:val="de-DE"/>
              </w:rPr>
            </w:pPr>
            <w:r w:rsidRPr="00AE4904">
              <w:rPr>
                <w:rFonts w:asciiTheme="majorHAnsi" w:hAnsiTheme="majorHAnsi" w:cstheme="majorHAnsi"/>
                <w:sz w:val="22"/>
                <w:szCs w:val="22"/>
                <w:lang w:val="de-DE"/>
              </w:rPr>
              <w:t>GSM:</w:t>
            </w:r>
          </w:p>
        </w:tc>
        <w:tc>
          <w:tcPr>
            <w:tcW w:w="4093" w:type="dxa"/>
            <w:vAlign w:val="center"/>
          </w:tcPr>
          <w:p w14:paraId="7E59AF25" w14:textId="464FEA3F" w:rsidR="00B3101A" w:rsidRPr="00AE4904" w:rsidRDefault="00B3101A" w:rsidP="00EF36E0">
            <w:pPr>
              <w:spacing w:before="60" w:after="60"/>
              <w:rPr>
                <w:rFonts w:asciiTheme="majorHAnsi" w:hAnsiTheme="majorHAnsi" w:cstheme="majorHAnsi"/>
                <w:sz w:val="22"/>
                <w:szCs w:val="22"/>
              </w:rPr>
            </w:pPr>
          </w:p>
        </w:tc>
      </w:tr>
      <w:tr w:rsidR="00B3101A" w:rsidRPr="00AE4904" w14:paraId="7AE54B55" w14:textId="77777777" w:rsidTr="00EF36E0">
        <w:trPr>
          <w:cantSplit/>
          <w:trHeight w:val="340"/>
          <w:jc w:val="center"/>
        </w:trPr>
        <w:tc>
          <w:tcPr>
            <w:tcW w:w="2450" w:type="dxa"/>
            <w:vMerge/>
            <w:vAlign w:val="center"/>
          </w:tcPr>
          <w:p w14:paraId="2F2F7A19" w14:textId="77777777" w:rsidR="00B3101A" w:rsidRPr="00AE4904" w:rsidRDefault="00B3101A" w:rsidP="00EF36E0">
            <w:pPr>
              <w:jc w:val="center"/>
              <w:rPr>
                <w:rFonts w:asciiTheme="majorHAnsi" w:hAnsiTheme="majorHAnsi" w:cstheme="majorHAnsi"/>
                <w:sz w:val="22"/>
                <w:szCs w:val="22"/>
              </w:rPr>
            </w:pPr>
          </w:p>
        </w:tc>
        <w:tc>
          <w:tcPr>
            <w:tcW w:w="980" w:type="dxa"/>
            <w:vAlign w:val="center"/>
          </w:tcPr>
          <w:p w14:paraId="4B6BDF28" w14:textId="77777777" w:rsidR="00B3101A" w:rsidRPr="00AE4904" w:rsidRDefault="00B3101A" w:rsidP="00EF36E0">
            <w:pPr>
              <w:rPr>
                <w:rFonts w:asciiTheme="majorHAnsi" w:hAnsiTheme="majorHAnsi" w:cstheme="majorHAnsi"/>
                <w:sz w:val="22"/>
                <w:szCs w:val="22"/>
                <w:lang w:val="de-DE"/>
              </w:rPr>
            </w:pPr>
            <w:r w:rsidRPr="00AE4904">
              <w:rPr>
                <w:rFonts w:asciiTheme="majorHAnsi" w:hAnsiTheme="majorHAnsi" w:cstheme="majorHAnsi"/>
                <w:sz w:val="22"/>
                <w:szCs w:val="22"/>
                <w:lang w:val="de-DE"/>
              </w:rPr>
              <w:t>e-mail:</w:t>
            </w:r>
          </w:p>
        </w:tc>
        <w:tc>
          <w:tcPr>
            <w:tcW w:w="4093" w:type="dxa"/>
            <w:vAlign w:val="center"/>
          </w:tcPr>
          <w:p w14:paraId="045CE5B7" w14:textId="2B077FF0" w:rsidR="00B3101A" w:rsidRPr="00AE4904" w:rsidRDefault="00B3101A" w:rsidP="00EF36E0">
            <w:pPr>
              <w:spacing w:before="60" w:after="60"/>
              <w:rPr>
                <w:rFonts w:asciiTheme="majorHAnsi" w:hAnsiTheme="majorHAnsi" w:cstheme="majorHAnsi"/>
                <w:sz w:val="22"/>
                <w:szCs w:val="22"/>
              </w:rPr>
            </w:pPr>
          </w:p>
        </w:tc>
      </w:tr>
      <w:tr w:rsidR="00B3101A" w:rsidRPr="00AE4904" w14:paraId="47654AF0" w14:textId="77777777" w:rsidTr="00EF36E0">
        <w:trPr>
          <w:cantSplit/>
          <w:trHeight w:val="340"/>
          <w:jc w:val="center"/>
        </w:trPr>
        <w:tc>
          <w:tcPr>
            <w:tcW w:w="2450" w:type="dxa"/>
            <w:vMerge w:val="restart"/>
            <w:vAlign w:val="center"/>
          </w:tcPr>
          <w:p w14:paraId="49880260" w14:textId="3D186D49" w:rsidR="00B3101A" w:rsidRPr="00AE4904" w:rsidRDefault="00B3101A" w:rsidP="00EF36E0">
            <w:pPr>
              <w:jc w:val="center"/>
              <w:rPr>
                <w:rFonts w:asciiTheme="majorHAnsi" w:hAnsiTheme="majorHAnsi" w:cstheme="majorHAnsi"/>
                <w:sz w:val="22"/>
                <w:szCs w:val="22"/>
              </w:rPr>
            </w:pPr>
          </w:p>
        </w:tc>
        <w:tc>
          <w:tcPr>
            <w:tcW w:w="980" w:type="dxa"/>
            <w:tcBorders>
              <w:bottom w:val="single" w:sz="4" w:space="0" w:color="auto"/>
            </w:tcBorders>
            <w:vAlign w:val="center"/>
          </w:tcPr>
          <w:p w14:paraId="01CFF884" w14:textId="77777777" w:rsidR="00B3101A" w:rsidRPr="00AE4904" w:rsidRDefault="00B3101A" w:rsidP="00EF36E0">
            <w:pPr>
              <w:rPr>
                <w:rFonts w:asciiTheme="majorHAnsi" w:hAnsiTheme="majorHAnsi" w:cstheme="majorHAnsi"/>
                <w:sz w:val="22"/>
                <w:szCs w:val="22"/>
                <w:lang w:val="de-DE"/>
              </w:rPr>
            </w:pPr>
            <w:r w:rsidRPr="00AE4904">
              <w:rPr>
                <w:rFonts w:asciiTheme="majorHAnsi" w:hAnsiTheme="majorHAnsi" w:cstheme="majorHAnsi"/>
                <w:sz w:val="22"/>
                <w:szCs w:val="22"/>
                <w:lang w:val="de-DE"/>
              </w:rPr>
              <w:t>GSM:</w:t>
            </w:r>
          </w:p>
        </w:tc>
        <w:tc>
          <w:tcPr>
            <w:tcW w:w="4093" w:type="dxa"/>
            <w:tcBorders>
              <w:bottom w:val="single" w:sz="4" w:space="0" w:color="auto"/>
            </w:tcBorders>
            <w:vAlign w:val="center"/>
          </w:tcPr>
          <w:p w14:paraId="227D990D" w14:textId="46350451" w:rsidR="00B3101A" w:rsidRPr="00AE4904" w:rsidRDefault="00B3101A" w:rsidP="00EF36E0">
            <w:pPr>
              <w:spacing w:before="60" w:after="60"/>
              <w:rPr>
                <w:rFonts w:asciiTheme="majorHAnsi" w:hAnsiTheme="majorHAnsi" w:cstheme="majorHAnsi"/>
                <w:sz w:val="22"/>
                <w:szCs w:val="22"/>
              </w:rPr>
            </w:pPr>
          </w:p>
        </w:tc>
      </w:tr>
      <w:tr w:rsidR="00B3101A" w:rsidRPr="00AE4904" w14:paraId="51200212" w14:textId="77777777" w:rsidTr="00EF36E0">
        <w:trPr>
          <w:cantSplit/>
          <w:trHeight w:val="340"/>
          <w:jc w:val="center"/>
        </w:trPr>
        <w:tc>
          <w:tcPr>
            <w:tcW w:w="2450" w:type="dxa"/>
            <w:vMerge/>
            <w:tcBorders>
              <w:bottom w:val="single" w:sz="6" w:space="0" w:color="auto"/>
            </w:tcBorders>
            <w:vAlign w:val="center"/>
          </w:tcPr>
          <w:p w14:paraId="13F8A10C" w14:textId="77777777" w:rsidR="00B3101A" w:rsidRPr="00AE4904" w:rsidRDefault="00B3101A" w:rsidP="00EF36E0">
            <w:pPr>
              <w:jc w:val="center"/>
              <w:rPr>
                <w:rFonts w:asciiTheme="majorHAnsi" w:hAnsiTheme="majorHAnsi" w:cstheme="majorHAnsi"/>
                <w:sz w:val="22"/>
                <w:szCs w:val="22"/>
              </w:rPr>
            </w:pPr>
          </w:p>
        </w:tc>
        <w:tc>
          <w:tcPr>
            <w:tcW w:w="980" w:type="dxa"/>
            <w:tcBorders>
              <w:bottom w:val="single" w:sz="6" w:space="0" w:color="auto"/>
            </w:tcBorders>
            <w:vAlign w:val="center"/>
          </w:tcPr>
          <w:p w14:paraId="44470441" w14:textId="77777777" w:rsidR="00B3101A" w:rsidRPr="00AE4904" w:rsidRDefault="00B3101A" w:rsidP="00EF36E0">
            <w:pPr>
              <w:rPr>
                <w:rFonts w:asciiTheme="majorHAnsi" w:hAnsiTheme="majorHAnsi" w:cstheme="majorHAnsi"/>
                <w:sz w:val="22"/>
                <w:szCs w:val="22"/>
                <w:lang w:val="de-DE"/>
              </w:rPr>
            </w:pPr>
            <w:r w:rsidRPr="00AE4904">
              <w:rPr>
                <w:rFonts w:asciiTheme="majorHAnsi" w:hAnsiTheme="majorHAnsi" w:cstheme="majorHAnsi"/>
                <w:sz w:val="22"/>
                <w:szCs w:val="22"/>
                <w:lang w:val="de-DE"/>
              </w:rPr>
              <w:t>e-mail:</w:t>
            </w:r>
          </w:p>
        </w:tc>
        <w:tc>
          <w:tcPr>
            <w:tcW w:w="4093" w:type="dxa"/>
            <w:tcBorders>
              <w:bottom w:val="single" w:sz="6" w:space="0" w:color="auto"/>
            </w:tcBorders>
            <w:vAlign w:val="center"/>
          </w:tcPr>
          <w:p w14:paraId="737B029C" w14:textId="6A39247C" w:rsidR="00B3101A" w:rsidRPr="00AE4904" w:rsidRDefault="00B3101A" w:rsidP="00EF36E0">
            <w:pPr>
              <w:spacing w:before="60" w:after="60"/>
              <w:rPr>
                <w:rFonts w:asciiTheme="majorHAnsi" w:hAnsiTheme="majorHAnsi" w:cstheme="majorHAnsi"/>
                <w:sz w:val="22"/>
                <w:szCs w:val="22"/>
              </w:rPr>
            </w:pPr>
          </w:p>
        </w:tc>
      </w:tr>
      <w:tr w:rsidR="00B3101A" w:rsidRPr="00AE4904" w14:paraId="0063E871" w14:textId="77777777" w:rsidTr="00EF36E0">
        <w:trPr>
          <w:cantSplit/>
          <w:trHeight w:val="340"/>
          <w:jc w:val="center"/>
        </w:trPr>
        <w:tc>
          <w:tcPr>
            <w:tcW w:w="2450" w:type="dxa"/>
            <w:vMerge w:val="restart"/>
            <w:tcBorders>
              <w:top w:val="single" w:sz="4" w:space="0" w:color="auto"/>
              <w:bottom w:val="single" w:sz="6" w:space="0" w:color="auto"/>
            </w:tcBorders>
            <w:vAlign w:val="center"/>
          </w:tcPr>
          <w:p w14:paraId="53FC5FDA" w14:textId="61360360" w:rsidR="00B3101A" w:rsidRPr="00AE4904" w:rsidRDefault="00B3101A" w:rsidP="00EF36E0">
            <w:pPr>
              <w:jc w:val="center"/>
              <w:rPr>
                <w:rFonts w:asciiTheme="majorHAnsi" w:hAnsiTheme="majorHAnsi" w:cstheme="majorHAnsi"/>
                <w:sz w:val="22"/>
                <w:szCs w:val="22"/>
              </w:rPr>
            </w:pPr>
          </w:p>
        </w:tc>
        <w:tc>
          <w:tcPr>
            <w:tcW w:w="980" w:type="dxa"/>
            <w:tcBorders>
              <w:top w:val="single" w:sz="4" w:space="0" w:color="auto"/>
              <w:bottom w:val="single" w:sz="6" w:space="0" w:color="auto"/>
            </w:tcBorders>
            <w:vAlign w:val="center"/>
          </w:tcPr>
          <w:p w14:paraId="13F61CF1" w14:textId="77777777" w:rsidR="00B3101A" w:rsidRPr="00AE4904" w:rsidRDefault="00B3101A" w:rsidP="00EF36E0">
            <w:pPr>
              <w:rPr>
                <w:rFonts w:asciiTheme="majorHAnsi" w:hAnsiTheme="majorHAnsi" w:cstheme="majorHAnsi"/>
                <w:sz w:val="22"/>
                <w:szCs w:val="22"/>
                <w:lang w:val="de-DE"/>
              </w:rPr>
            </w:pPr>
            <w:r w:rsidRPr="00AE4904">
              <w:rPr>
                <w:rFonts w:asciiTheme="majorHAnsi" w:hAnsiTheme="majorHAnsi" w:cstheme="majorHAnsi"/>
                <w:sz w:val="22"/>
                <w:szCs w:val="22"/>
                <w:lang w:val="de-DE"/>
              </w:rPr>
              <w:t>GSM:</w:t>
            </w:r>
          </w:p>
        </w:tc>
        <w:tc>
          <w:tcPr>
            <w:tcW w:w="4093" w:type="dxa"/>
            <w:tcBorders>
              <w:top w:val="single" w:sz="4" w:space="0" w:color="auto"/>
              <w:bottom w:val="single" w:sz="6" w:space="0" w:color="auto"/>
            </w:tcBorders>
            <w:vAlign w:val="center"/>
          </w:tcPr>
          <w:p w14:paraId="63C10EDC" w14:textId="75FA9036" w:rsidR="00B3101A" w:rsidRPr="00AE4904" w:rsidRDefault="00B3101A" w:rsidP="00EF36E0">
            <w:pPr>
              <w:spacing w:before="60" w:after="60"/>
              <w:rPr>
                <w:rFonts w:asciiTheme="majorHAnsi" w:hAnsiTheme="majorHAnsi" w:cstheme="majorHAnsi"/>
                <w:sz w:val="22"/>
                <w:szCs w:val="22"/>
              </w:rPr>
            </w:pPr>
          </w:p>
        </w:tc>
      </w:tr>
      <w:tr w:rsidR="00B3101A" w:rsidRPr="00AE4904" w14:paraId="03D2BB6D" w14:textId="77777777" w:rsidTr="00F172D7">
        <w:trPr>
          <w:cantSplit/>
          <w:trHeight w:val="340"/>
          <w:jc w:val="center"/>
        </w:trPr>
        <w:tc>
          <w:tcPr>
            <w:tcW w:w="2450" w:type="dxa"/>
            <w:vMerge/>
            <w:tcBorders>
              <w:top w:val="single" w:sz="6" w:space="0" w:color="auto"/>
              <w:bottom w:val="single" w:sz="6" w:space="0" w:color="auto"/>
            </w:tcBorders>
            <w:vAlign w:val="center"/>
          </w:tcPr>
          <w:p w14:paraId="13D8D45A" w14:textId="77777777" w:rsidR="00B3101A" w:rsidRPr="00AE4904" w:rsidRDefault="00B3101A" w:rsidP="00EF36E0">
            <w:pPr>
              <w:jc w:val="center"/>
              <w:rPr>
                <w:rFonts w:asciiTheme="majorHAnsi" w:hAnsiTheme="majorHAnsi" w:cstheme="majorHAnsi"/>
                <w:sz w:val="22"/>
                <w:szCs w:val="22"/>
              </w:rPr>
            </w:pPr>
          </w:p>
        </w:tc>
        <w:tc>
          <w:tcPr>
            <w:tcW w:w="980" w:type="dxa"/>
            <w:tcBorders>
              <w:top w:val="single" w:sz="6" w:space="0" w:color="auto"/>
              <w:bottom w:val="single" w:sz="6" w:space="0" w:color="auto"/>
            </w:tcBorders>
            <w:vAlign w:val="center"/>
          </w:tcPr>
          <w:p w14:paraId="00573500" w14:textId="77777777" w:rsidR="00B3101A" w:rsidRPr="00AE4904" w:rsidRDefault="00B3101A" w:rsidP="00EF36E0">
            <w:pPr>
              <w:rPr>
                <w:rFonts w:asciiTheme="majorHAnsi" w:hAnsiTheme="majorHAnsi" w:cstheme="majorHAnsi"/>
                <w:sz w:val="22"/>
                <w:szCs w:val="22"/>
                <w:lang w:val="de-DE"/>
              </w:rPr>
            </w:pPr>
            <w:r w:rsidRPr="00AE4904">
              <w:rPr>
                <w:rFonts w:asciiTheme="majorHAnsi" w:hAnsiTheme="majorHAnsi" w:cstheme="majorHAnsi"/>
                <w:sz w:val="22"/>
                <w:szCs w:val="22"/>
                <w:lang w:val="de-DE"/>
              </w:rPr>
              <w:t>e-mail:</w:t>
            </w:r>
          </w:p>
        </w:tc>
        <w:tc>
          <w:tcPr>
            <w:tcW w:w="4093" w:type="dxa"/>
            <w:tcBorders>
              <w:top w:val="single" w:sz="6" w:space="0" w:color="auto"/>
              <w:bottom w:val="single" w:sz="6" w:space="0" w:color="auto"/>
            </w:tcBorders>
            <w:vAlign w:val="center"/>
          </w:tcPr>
          <w:p w14:paraId="2C98FA9A" w14:textId="57807F38" w:rsidR="00B3101A" w:rsidRPr="00AE4904" w:rsidRDefault="00B3101A" w:rsidP="00EF36E0">
            <w:pPr>
              <w:spacing w:before="60" w:after="60"/>
              <w:rPr>
                <w:rFonts w:asciiTheme="majorHAnsi" w:hAnsiTheme="majorHAnsi" w:cstheme="majorHAnsi"/>
                <w:sz w:val="22"/>
                <w:szCs w:val="22"/>
              </w:rPr>
            </w:pPr>
          </w:p>
        </w:tc>
      </w:tr>
    </w:tbl>
    <w:bookmarkEnd w:id="25"/>
    <w:p w14:paraId="73DF85C2" w14:textId="0620785C" w:rsidR="00F172D7" w:rsidRDefault="00EF565E" w:rsidP="00F172D7">
      <w:pPr>
        <w:pStyle w:val="Stylwyliczanie"/>
        <w:numPr>
          <w:ilvl w:val="0"/>
          <w:numId w:val="43"/>
        </w:numPr>
        <w:tabs>
          <w:tab w:val="clear" w:pos="1276"/>
          <w:tab w:val="clear" w:pos="2552"/>
          <w:tab w:val="clear" w:pos="3261"/>
          <w:tab w:val="clear" w:pos="4536"/>
          <w:tab w:val="clear" w:pos="9072"/>
        </w:tabs>
        <w:overflowPunct w:val="0"/>
        <w:autoSpaceDE w:val="0"/>
        <w:autoSpaceDN w:val="0"/>
        <w:adjustRightInd w:val="0"/>
        <w:spacing w:before="240" w:after="240"/>
        <w:ind w:left="1417" w:hanging="357"/>
        <w:textAlignment w:val="baseline"/>
        <w:rPr>
          <w:rFonts w:asciiTheme="majorHAnsi" w:hAnsiTheme="majorHAnsi" w:cstheme="majorHAnsi"/>
          <w:color w:val="auto"/>
          <w:sz w:val="22"/>
          <w:szCs w:val="22"/>
        </w:rPr>
      </w:pPr>
      <w:r w:rsidRPr="00AE4904">
        <w:rPr>
          <w:rFonts w:asciiTheme="majorHAnsi" w:hAnsiTheme="majorHAnsi" w:cstheme="majorHAnsi"/>
          <w:color w:val="auto"/>
          <w:sz w:val="22"/>
          <w:szCs w:val="22"/>
        </w:rPr>
        <w:t>do bieżących uzgodnień w zakresie udostępnionych danych pomiarowych:</w:t>
      </w:r>
    </w:p>
    <w:p w14:paraId="22648A75" w14:textId="72563786" w:rsidR="00F172D7" w:rsidRPr="00F172D7" w:rsidRDefault="00F172D7" w:rsidP="00F172D7">
      <w:pPr>
        <w:rPr>
          <w:rFonts w:asciiTheme="majorHAnsi" w:hAnsiTheme="majorHAnsi" w:cstheme="majorHAnsi"/>
          <w:sz w:val="22"/>
          <w:szCs w:val="22"/>
        </w:rPr>
      </w:pPr>
      <w:r>
        <w:rPr>
          <w:rFonts w:asciiTheme="majorHAnsi" w:hAnsiTheme="majorHAnsi" w:cstheme="majorHAnsi"/>
          <w:sz w:val="22"/>
          <w:szCs w:val="22"/>
        </w:rPr>
        <w:br w:type="page"/>
      </w:r>
    </w:p>
    <w:tbl>
      <w:tblPr>
        <w:tblW w:w="7530"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2452"/>
        <w:gridCol w:w="981"/>
        <w:gridCol w:w="4097"/>
      </w:tblGrid>
      <w:tr w:rsidR="00F172D7" w14:paraId="5642D93F" w14:textId="77777777" w:rsidTr="00F172D7">
        <w:trPr>
          <w:cantSplit/>
          <w:trHeight w:val="340"/>
          <w:jc w:val="center"/>
        </w:trPr>
        <w:tc>
          <w:tcPr>
            <w:tcW w:w="2450" w:type="dxa"/>
            <w:vMerge w:val="restart"/>
            <w:tcBorders>
              <w:top w:val="single" w:sz="4" w:space="0" w:color="auto"/>
              <w:left w:val="single" w:sz="4" w:space="0" w:color="auto"/>
              <w:bottom w:val="single" w:sz="6" w:space="0" w:color="auto"/>
              <w:right w:val="single" w:sz="6" w:space="0" w:color="auto"/>
            </w:tcBorders>
            <w:vAlign w:val="center"/>
            <w:hideMark/>
          </w:tcPr>
          <w:p w14:paraId="05C52716" w14:textId="5E801B84" w:rsidR="00F172D7" w:rsidRDefault="00F172D7">
            <w:pPr>
              <w:jc w:val="center"/>
              <w:rPr>
                <w:rFonts w:asciiTheme="majorHAnsi" w:hAnsiTheme="majorHAnsi" w:cstheme="majorHAnsi"/>
                <w:sz w:val="22"/>
                <w:szCs w:val="22"/>
              </w:rPr>
            </w:pPr>
          </w:p>
        </w:tc>
        <w:tc>
          <w:tcPr>
            <w:tcW w:w="980" w:type="dxa"/>
            <w:tcBorders>
              <w:top w:val="single" w:sz="4" w:space="0" w:color="auto"/>
              <w:left w:val="single" w:sz="6" w:space="0" w:color="auto"/>
              <w:bottom w:val="single" w:sz="6" w:space="0" w:color="auto"/>
              <w:right w:val="single" w:sz="6" w:space="0" w:color="auto"/>
            </w:tcBorders>
            <w:vAlign w:val="center"/>
            <w:hideMark/>
          </w:tcPr>
          <w:p w14:paraId="77793DB9" w14:textId="77777777" w:rsidR="00F172D7" w:rsidRDefault="00F172D7">
            <w:pPr>
              <w:spacing w:before="60" w:after="60"/>
              <w:rPr>
                <w:rFonts w:asciiTheme="majorHAnsi" w:hAnsiTheme="majorHAnsi" w:cstheme="majorHAnsi"/>
                <w:sz w:val="22"/>
                <w:szCs w:val="22"/>
              </w:rPr>
            </w:pPr>
            <w:r>
              <w:rPr>
                <w:rFonts w:asciiTheme="majorHAnsi" w:hAnsiTheme="majorHAnsi" w:cstheme="majorHAnsi"/>
                <w:sz w:val="22"/>
                <w:szCs w:val="22"/>
              </w:rPr>
              <w:t xml:space="preserve">GSM: </w:t>
            </w:r>
          </w:p>
        </w:tc>
        <w:tc>
          <w:tcPr>
            <w:tcW w:w="4093" w:type="dxa"/>
            <w:tcBorders>
              <w:top w:val="single" w:sz="4" w:space="0" w:color="auto"/>
              <w:left w:val="single" w:sz="6" w:space="0" w:color="auto"/>
              <w:bottom w:val="single" w:sz="6" w:space="0" w:color="auto"/>
              <w:right w:val="single" w:sz="4" w:space="0" w:color="auto"/>
            </w:tcBorders>
            <w:vAlign w:val="center"/>
            <w:hideMark/>
          </w:tcPr>
          <w:p w14:paraId="0141D988" w14:textId="1091CF93" w:rsidR="00F172D7" w:rsidRDefault="00F172D7">
            <w:pPr>
              <w:spacing w:before="60" w:after="60"/>
              <w:rPr>
                <w:rFonts w:asciiTheme="majorHAnsi" w:hAnsiTheme="majorHAnsi" w:cstheme="majorHAnsi"/>
                <w:sz w:val="22"/>
                <w:szCs w:val="22"/>
              </w:rPr>
            </w:pPr>
          </w:p>
        </w:tc>
      </w:tr>
      <w:tr w:rsidR="00F172D7" w14:paraId="7EE9B38E" w14:textId="77777777" w:rsidTr="00F172D7">
        <w:trPr>
          <w:cantSplit/>
          <w:trHeight w:val="340"/>
          <w:jc w:val="center"/>
        </w:trPr>
        <w:tc>
          <w:tcPr>
            <w:tcW w:w="2450" w:type="dxa"/>
            <w:vMerge/>
            <w:tcBorders>
              <w:top w:val="single" w:sz="4" w:space="0" w:color="auto"/>
              <w:left w:val="single" w:sz="4" w:space="0" w:color="auto"/>
              <w:bottom w:val="single" w:sz="6" w:space="0" w:color="auto"/>
              <w:right w:val="single" w:sz="6" w:space="0" w:color="auto"/>
            </w:tcBorders>
            <w:vAlign w:val="center"/>
            <w:hideMark/>
          </w:tcPr>
          <w:p w14:paraId="5D95317C" w14:textId="77777777" w:rsidR="00F172D7" w:rsidRDefault="00F172D7">
            <w:pPr>
              <w:rPr>
                <w:rFonts w:asciiTheme="majorHAnsi" w:hAnsiTheme="majorHAnsi" w:cstheme="majorHAnsi"/>
                <w:sz w:val="22"/>
                <w:szCs w:val="22"/>
              </w:rPr>
            </w:pPr>
          </w:p>
        </w:tc>
        <w:tc>
          <w:tcPr>
            <w:tcW w:w="980" w:type="dxa"/>
            <w:tcBorders>
              <w:top w:val="single" w:sz="6" w:space="0" w:color="auto"/>
              <w:left w:val="single" w:sz="6" w:space="0" w:color="auto"/>
              <w:bottom w:val="single" w:sz="6" w:space="0" w:color="auto"/>
              <w:right w:val="single" w:sz="6" w:space="0" w:color="auto"/>
            </w:tcBorders>
            <w:vAlign w:val="center"/>
            <w:hideMark/>
          </w:tcPr>
          <w:p w14:paraId="3F98410E" w14:textId="77777777" w:rsidR="00F172D7" w:rsidRDefault="00F172D7">
            <w:pPr>
              <w:spacing w:before="60" w:after="60"/>
              <w:rPr>
                <w:rFonts w:asciiTheme="majorHAnsi" w:hAnsiTheme="majorHAnsi" w:cstheme="majorHAnsi"/>
                <w:sz w:val="22"/>
                <w:szCs w:val="22"/>
              </w:rPr>
            </w:pPr>
            <w:r>
              <w:rPr>
                <w:rFonts w:asciiTheme="majorHAnsi" w:hAnsiTheme="majorHAnsi" w:cstheme="majorHAnsi"/>
                <w:sz w:val="22"/>
                <w:szCs w:val="22"/>
                <w:lang w:val="de-DE"/>
              </w:rPr>
              <w:t>e-mail:</w:t>
            </w:r>
          </w:p>
        </w:tc>
        <w:tc>
          <w:tcPr>
            <w:tcW w:w="4093" w:type="dxa"/>
            <w:tcBorders>
              <w:top w:val="single" w:sz="6" w:space="0" w:color="auto"/>
              <w:left w:val="single" w:sz="6" w:space="0" w:color="auto"/>
              <w:bottom w:val="single" w:sz="6" w:space="0" w:color="auto"/>
              <w:right w:val="single" w:sz="4" w:space="0" w:color="auto"/>
            </w:tcBorders>
            <w:vAlign w:val="center"/>
            <w:hideMark/>
          </w:tcPr>
          <w:p w14:paraId="4F049C36" w14:textId="20858AF0" w:rsidR="00F172D7" w:rsidRDefault="00F172D7">
            <w:pPr>
              <w:spacing w:before="60" w:after="60"/>
              <w:rPr>
                <w:rFonts w:asciiTheme="majorHAnsi" w:hAnsiTheme="majorHAnsi" w:cstheme="majorHAnsi"/>
                <w:sz w:val="22"/>
                <w:szCs w:val="22"/>
              </w:rPr>
            </w:pPr>
          </w:p>
        </w:tc>
      </w:tr>
      <w:tr w:rsidR="00F172D7" w14:paraId="2E2685F7" w14:textId="77777777" w:rsidTr="00F172D7">
        <w:trPr>
          <w:cantSplit/>
          <w:trHeight w:val="340"/>
          <w:jc w:val="center"/>
        </w:trPr>
        <w:tc>
          <w:tcPr>
            <w:tcW w:w="2450" w:type="dxa"/>
            <w:vMerge w:val="restart"/>
            <w:tcBorders>
              <w:top w:val="single" w:sz="6" w:space="0" w:color="auto"/>
              <w:left w:val="single" w:sz="4" w:space="0" w:color="auto"/>
              <w:bottom w:val="single" w:sz="4" w:space="0" w:color="auto"/>
              <w:right w:val="single" w:sz="6" w:space="0" w:color="auto"/>
            </w:tcBorders>
            <w:vAlign w:val="center"/>
            <w:hideMark/>
          </w:tcPr>
          <w:p w14:paraId="669A5D06" w14:textId="3314D539" w:rsidR="00F172D7" w:rsidRDefault="00F172D7">
            <w:pPr>
              <w:jc w:val="center"/>
              <w:rPr>
                <w:rFonts w:asciiTheme="majorHAnsi" w:hAnsiTheme="majorHAnsi" w:cstheme="majorHAnsi"/>
                <w:sz w:val="22"/>
                <w:szCs w:val="22"/>
              </w:rPr>
            </w:pPr>
          </w:p>
        </w:tc>
        <w:tc>
          <w:tcPr>
            <w:tcW w:w="980" w:type="dxa"/>
            <w:tcBorders>
              <w:top w:val="single" w:sz="6" w:space="0" w:color="auto"/>
              <w:left w:val="single" w:sz="6" w:space="0" w:color="auto"/>
              <w:bottom w:val="single" w:sz="6" w:space="0" w:color="auto"/>
              <w:right w:val="single" w:sz="6" w:space="0" w:color="auto"/>
            </w:tcBorders>
            <w:vAlign w:val="center"/>
            <w:hideMark/>
          </w:tcPr>
          <w:p w14:paraId="4AEF948F" w14:textId="77777777" w:rsidR="00F172D7" w:rsidRDefault="00F172D7">
            <w:pPr>
              <w:spacing w:before="60" w:after="60"/>
              <w:rPr>
                <w:rFonts w:asciiTheme="majorHAnsi" w:hAnsiTheme="majorHAnsi" w:cstheme="majorHAnsi"/>
                <w:sz w:val="22"/>
                <w:szCs w:val="22"/>
              </w:rPr>
            </w:pPr>
            <w:r>
              <w:rPr>
                <w:rFonts w:asciiTheme="majorHAnsi" w:hAnsiTheme="majorHAnsi" w:cstheme="majorHAnsi"/>
                <w:sz w:val="22"/>
                <w:szCs w:val="22"/>
              </w:rPr>
              <w:t>GSM:</w:t>
            </w:r>
          </w:p>
        </w:tc>
        <w:tc>
          <w:tcPr>
            <w:tcW w:w="4093" w:type="dxa"/>
            <w:tcBorders>
              <w:top w:val="single" w:sz="6" w:space="0" w:color="auto"/>
              <w:left w:val="single" w:sz="6" w:space="0" w:color="auto"/>
              <w:bottom w:val="single" w:sz="6" w:space="0" w:color="auto"/>
              <w:right w:val="single" w:sz="4" w:space="0" w:color="auto"/>
            </w:tcBorders>
            <w:vAlign w:val="center"/>
            <w:hideMark/>
          </w:tcPr>
          <w:p w14:paraId="64230292" w14:textId="3E2FE564" w:rsidR="00F172D7" w:rsidRDefault="00F172D7">
            <w:pPr>
              <w:spacing w:before="60" w:after="60"/>
              <w:rPr>
                <w:rFonts w:asciiTheme="majorHAnsi" w:hAnsiTheme="majorHAnsi" w:cstheme="majorHAnsi"/>
                <w:sz w:val="22"/>
                <w:szCs w:val="22"/>
              </w:rPr>
            </w:pPr>
          </w:p>
        </w:tc>
      </w:tr>
      <w:tr w:rsidR="00F172D7" w14:paraId="52A01185" w14:textId="77777777" w:rsidTr="00F172D7">
        <w:trPr>
          <w:cantSplit/>
          <w:trHeight w:val="340"/>
          <w:jc w:val="center"/>
        </w:trPr>
        <w:tc>
          <w:tcPr>
            <w:tcW w:w="2450" w:type="dxa"/>
            <w:vMerge/>
            <w:tcBorders>
              <w:top w:val="single" w:sz="6" w:space="0" w:color="auto"/>
              <w:left w:val="single" w:sz="4" w:space="0" w:color="auto"/>
              <w:bottom w:val="single" w:sz="4" w:space="0" w:color="auto"/>
              <w:right w:val="single" w:sz="6" w:space="0" w:color="auto"/>
            </w:tcBorders>
            <w:vAlign w:val="center"/>
            <w:hideMark/>
          </w:tcPr>
          <w:p w14:paraId="16EE0FED" w14:textId="77777777" w:rsidR="00F172D7" w:rsidRDefault="00F172D7">
            <w:pPr>
              <w:rPr>
                <w:rFonts w:asciiTheme="majorHAnsi" w:hAnsiTheme="majorHAnsi" w:cstheme="majorHAnsi"/>
                <w:sz w:val="22"/>
                <w:szCs w:val="22"/>
              </w:rPr>
            </w:pPr>
          </w:p>
        </w:tc>
        <w:tc>
          <w:tcPr>
            <w:tcW w:w="980" w:type="dxa"/>
            <w:tcBorders>
              <w:top w:val="single" w:sz="6" w:space="0" w:color="auto"/>
              <w:left w:val="single" w:sz="6" w:space="0" w:color="auto"/>
              <w:bottom w:val="single" w:sz="4" w:space="0" w:color="auto"/>
              <w:right w:val="single" w:sz="6" w:space="0" w:color="auto"/>
            </w:tcBorders>
            <w:vAlign w:val="center"/>
            <w:hideMark/>
          </w:tcPr>
          <w:p w14:paraId="45E5BD9B" w14:textId="77777777" w:rsidR="00F172D7" w:rsidRDefault="00F172D7">
            <w:pPr>
              <w:spacing w:before="60" w:after="60"/>
              <w:rPr>
                <w:rFonts w:asciiTheme="majorHAnsi" w:hAnsiTheme="majorHAnsi" w:cstheme="majorHAnsi"/>
                <w:sz w:val="22"/>
                <w:szCs w:val="22"/>
              </w:rPr>
            </w:pPr>
            <w:r>
              <w:rPr>
                <w:rFonts w:asciiTheme="majorHAnsi" w:hAnsiTheme="majorHAnsi" w:cstheme="majorHAnsi"/>
                <w:sz w:val="22"/>
                <w:szCs w:val="22"/>
                <w:lang w:val="de-DE"/>
              </w:rPr>
              <w:t>e-mail:</w:t>
            </w:r>
          </w:p>
        </w:tc>
        <w:tc>
          <w:tcPr>
            <w:tcW w:w="4093" w:type="dxa"/>
            <w:tcBorders>
              <w:top w:val="single" w:sz="6" w:space="0" w:color="auto"/>
              <w:left w:val="single" w:sz="6" w:space="0" w:color="auto"/>
              <w:bottom w:val="single" w:sz="4" w:space="0" w:color="auto"/>
              <w:right w:val="single" w:sz="4" w:space="0" w:color="auto"/>
            </w:tcBorders>
            <w:vAlign w:val="center"/>
            <w:hideMark/>
          </w:tcPr>
          <w:p w14:paraId="19A7BA3A" w14:textId="1564F17A" w:rsidR="00F172D7" w:rsidRDefault="00F172D7">
            <w:pPr>
              <w:spacing w:before="60" w:after="60"/>
              <w:rPr>
                <w:rFonts w:asciiTheme="majorHAnsi" w:hAnsiTheme="majorHAnsi" w:cstheme="majorHAnsi"/>
                <w:sz w:val="22"/>
                <w:szCs w:val="22"/>
              </w:rPr>
            </w:pPr>
          </w:p>
        </w:tc>
      </w:tr>
      <w:tr w:rsidR="00F172D7" w14:paraId="7ACDC7D4" w14:textId="77777777" w:rsidTr="00F172D7">
        <w:trPr>
          <w:cantSplit/>
          <w:trHeight w:val="340"/>
          <w:jc w:val="center"/>
        </w:trPr>
        <w:tc>
          <w:tcPr>
            <w:tcW w:w="2450" w:type="dxa"/>
            <w:vMerge w:val="restart"/>
            <w:tcBorders>
              <w:top w:val="single" w:sz="4" w:space="0" w:color="auto"/>
              <w:left w:val="single" w:sz="4" w:space="0" w:color="auto"/>
              <w:bottom w:val="single" w:sz="4" w:space="0" w:color="auto"/>
              <w:right w:val="single" w:sz="4" w:space="0" w:color="auto"/>
            </w:tcBorders>
            <w:vAlign w:val="center"/>
            <w:hideMark/>
          </w:tcPr>
          <w:p w14:paraId="61CCFBF9" w14:textId="7CDB43DD" w:rsidR="00F172D7" w:rsidRDefault="00F172D7">
            <w:pPr>
              <w:jc w:val="center"/>
              <w:rPr>
                <w:rFonts w:asciiTheme="majorHAnsi" w:hAnsiTheme="majorHAnsi" w:cstheme="majorHAnsi"/>
                <w:sz w:val="22"/>
                <w:szCs w:val="22"/>
              </w:rPr>
            </w:pPr>
          </w:p>
        </w:tc>
        <w:tc>
          <w:tcPr>
            <w:tcW w:w="980" w:type="dxa"/>
            <w:tcBorders>
              <w:top w:val="single" w:sz="4" w:space="0" w:color="auto"/>
              <w:left w:val="single" w:sz="4" w:space="0" w:color="auto"/>
              <w:bottom w:val="single" w:sz="4" w:space="0" w:color="auto"/>
              <w:right w:val="single" w:sz="4" w:space="0" w:color="auto"/>
            </w:tcBorders>
            <w:vAlign w:val="center"/>
            <w:hideMark/>
          </w:tcPr>
          <w:p w14:paraId="0FEB6570" w14:textId="77777777" w:rsidR="00F172D7" w:rsidRDefault="00F172D7">
            <w:pPr>
              <w:spacing w:before="60" w:after="60"/>
              <w:rPr>
                <w:rFonts w:asciiTheme="majorHAnsi" w:hAnsiTheme="majorHAnsi" w:cstheme="majorHAnsi"/>
                <w:sz w:val="22"/>
                <w:szCs w:val="22"/>
              </w:rPr>
            </w:pPr>
            <w:r>
              <w:rPr>
                <w:rFonts w:asciiTheme="majorHAnsi" w:hAnsiTheme="majorHAnsi" w:cstheme="majorHAnsi"/>
                <w:sz w:val="22"/>
                <w:szCs w:val="22"/>
              </w:rPr>
              <w:t>GSM</w:t>
            </w:r>
            <w:r>
              <w:rPr>
                <w:rFonts w:asciiTheme="majorHAnsi" w:hAnsiTheme="majorHAnsi" w:cstheme="majorHAnsi"/>
                <w:sz w:val="22"/>
                <w:szCs w:val="22"/>
                <w:lang w:val="de-DE"/>
              </w:rPr>
              <w:t>:</w:t>
            </w:r>
          </w:p>
        </w:tc>
        <w:tc>
          <w:tcPr>
            <w:tcW w:w="4093" w:type="dxa"/>
            <w:tcBorders>
              <w:top w:val="single" w:sz="4" w:space="0" w:color="auto"/>
              <w:left w:val="single" w:sz="4" w:space="0" w:color="auto"/>
              <w:bottom w:val="single" w:sz="4" w:space="0" w:color="auto"/>
              <w:right w:val="single" w:sz="4" w:space="0" w:color="auto"/>
            </w:tcBorders>
            <w:vAlign w:val="center"/>
            <w:hideMark/>
          </w:tcPr>
          <w:p w14:paraId="549F3554" w14:textId="5C909515" w:rsidR="00F172D7" w:rsidRDefault="00F172D7">
            <w:pPr>
              <w:spacing w:before="60" w:after="60"/>
              <w:rPr>
                <w:rFonts w:asciiTheme="majorHAnsi" w:hAnsiTheme="majorHAnsi" w:cstheme="majorHAnsi"/>
                <w:sz w:val="22"/>
                <w:szCs w:val="22"/>
              </w:rPr>
            </w:pPr>
          </w:p>
        </w:tc>
      </w:tr>
      <w:tr w:rsidR="00F172D7" w14:paraId="2686ED9F" w14:textId="77777777" w:rsidTr="00F172D7">
        <w:trPr>
          <w:cantSplit/>
          <w:trHeight w:val="340"/>
          <w:jc w:val="center"/>
        </w:trPr>
        <w:tc>
          <w:tcPr>
            <w:tcW w:w="2450" w:type="dxa"/>
            <w:vMerge/>
            <w:tcBorders>
              <w:top w:val="single" w:sz="4" w:space="0" w:color="auto"/>
              <w:left w:val="single" w:sz="4" w:space="0" w:color="auto"/>
              <w:bottom w:val="single" w:sz="4" w:space="0" w:color="auto"/>
              <w:right w:val="single" w:sz="4" w:space="0" w:color="auto"/>
            </w:tcBorders>
            <w:vAlign w:val="center"/>
            <w:hideMark/>
          </w:tcPr>
          <w:p w14:paraId="43781AEF" w14:textId="77777777" w:rsidR="00F172D7" w:rsidRDefault="00F172D7">
            <w:pPr>
              <w:rPr>
                <w:rFonts w:asciiTheme="majorHAnsi" w:hAnsiTheme="majorHAnsi" w:cstheme="majorHAnsi"/>
                <w:sz w:val="22"/>
                <w:szCs w:val="22"/>
              </w:rPr>
            </w:pPr>
          </w:p>
        </w:tc>
        <w:tc>
          <w:tcPr>
            <w:tcW w:w="980" w:type="dxa"/>
            <w:tcBorders>
              <w:top w:val="single" w:sz="4" w:space="0" w:color="auto"/>
              <w:left w:val="single" w:sz="4" w:space="0" w:color="auto"/>
              <w:bottom w:val="single" w:sz="4" w:space="0" w:color="auto"/>
              <w:right w:val="single" w:sz="4" w:space="0" w:color="auto"/>
            </w:tcBorders>
            <w:vAlign w:val="center"/>
            <w:hideMark/>
          </w:tcPr>
          <w:p w14:paraId="71AE13AB" w14:textId="77777777" w:rsidR="00F172D7" w:rsidRDefault="00F172D7">
            <w:pPr>
              <w:spacing w:before="60" w:after="60"/>
              <w:rPr>
                <w:rFonts w:asciiTheme="majorHAnsi" w:hAnsiTheme="majorHAnsi" w:cstheme="majorHAnsi"/>
                <w:sz w:val="22"/>
                <w:szCs w:val="22"/>
              </w:rPr>
            </w:pPr>
            <w:r>
              <w:rPr>
                <w:rFonts w:asciiTheme="majorHAnsi" w:hAnsiTheme="majorHAnsi" w:cstheme="majorHAnsi"/>
                <w:sz w:val="22"/>
                <w:szCs w:val="22"/>
                <w:lang w:val="de-DE"/>
              </w:rPr>
              <w:t>e-mail:</w:t>
            </w:r>
          </w:p>
        </w:tc>
        <w:tc>
          <w:tcPr>
            <w:tcW w:w="4093" w:type="dxa"/>
            <w:tcBorders>
              <w:top w:val="single" w:sz="4" w:space="0" w:color="auto"/>
              <w:left w:val="single" w:sz="4" w:space="0" w:color="auto"/>
              <w:bottom w:val="single" w:sz="4" w:space="0" w:color="auto"/>
              <w:right w:val="single" w:sz="4" w:space="0" w:color="auto"/>
            </w:tcBorders>
            <w:vAlign w:val="center"/>
            <w:hideMark/>
          </w:tcPr>
          <w:p w14:paraId="3E3586F3" w14:textId="6F16B32A" w:rsidR="00F172D7" w:rsidRDefault="00F172D7">
            <w:pPr>
              <w:spacing w:before="60" w:after="60"/>
              <w:rPr>
                <w:rFonts w:asciiTheme="majorHAnsi" w:hAnsiTheme="majorHAnsi" w:cstheme="majorHAnsi"/>
                <w:sz w:val="22"/>
                <w:szCs w:val="22"/>
              </w:rPr>
            </w:pPr>
          </w:p>
        </w:tc>
      </w:tr>
      <w:tr w:rsidR="00F172D7" w14:paraId="74F7910C" w14:textId="77777777" w:rsidTr="00F172D7">
        <w:trPr>
          <w:cantSplit/>
          <w:trHeight w:val="340"/>
          <w:jc w:val="center"/>
        </w:trPr>
        <w:tc>
          <w:tcPr>
            <w:tcW w:w="2450" w:type="dxa"/>
            <w:vMerge w:val="restart"/>
            <w:tcBorders>
              <w:top w:val="single" w:sz="6" w:space="0" w:color="auto"/>
              <w:left w:val="single" w:sz="4" w:space="0" w:color="auto"/>
              <w:bottom w:val="single" w:sz="6" w:space="0" w:color="auto"/>
              <w:right w:val="single" w:sz="6" w:space="0" w:color="auto"/>
            </w:tcBorders>
            <w:vAlign w:val="center"/>
            <w:hideMark/>
          </w:tcPr>
          <w:p w14:paraId="2156C255" w14:textId="08E9652E" w:rsidR="00F172D7" w:rsidRDefault="00F172D7">
            <w:pPr>
              <w:jc w:val="center"/>
              <w:rPr>
                <w:rFonts w:asciiTheme="majorHAnsi" w:hAnsiTheme="majorHAnsi" w:cstheme="majorHAnsi"/>
                <w:sz w:val="22"/>
                <w:szCs w:val="22"/>
              </w:rPr>
            </w:pPr>
          </w:p>
        </w:tc>
        <w:tc>
          <w:tcPr>
            <w:tcW w:w="980" w:type="dxa"/>
            <w:tcBorders>
              <w:top w:val="single" w:sz="6" w:space="0" w:color="auto"/>
              <w:left w:val="single" w:sz="6" w:space="0" w:color="auto"/>
              <w:bottom w:val="single" w:sz="6" w:space="0" w:color="auto"/>
              <w:right w:val="single" w:sz="6" w:space="0" w:color="auto"/>
            </w:tcBorders>
            <w:vAlign w:val="center"/>
            <w:hideMark/>
          </w:tcPr>
          <w:p w14:paraId="1869FAFE" w14:textId="77777777" w:rsidR="00F172D7" w:rsidRDefault="00F172D7">
            <w:pPr>
              <w:spacing w:before="60" w:after="60"/>
              <w:rPr>
                <w:rFonts w:asciiTheme="majorHAnsi" w:hAnsiTheme="majorHAnsi" w:cstheme="majorHAnsi"/>
                <w:sz w:val="22"/>
                <w:szCs w:val="22"/>
              </w:rPr>
            </w:pPr>
            <w:r>
              <w:rPr>
                <w:rFonts w:asciiTheme="majorHAnsi" w:hAnsiTheme="majorHAnsi" w:cstheme="majorHAnsi"/>
                <w:sz w:val="22"/>
                <w:szCs w:val="22"/>
                <w:lang w:val="de-DE"/>
              </w:rPr>
              <w:t>GSM:</w:t>
            </w:r>
          </w:p>
        </w:tc>
        <w:tc>
          <w:tcPr>
            <w:tcW w:w="4093" w:type="dxa"/>
            <w:tcBorders>
              <w:top w:val="single" w:sz="6" w:space="0" w:color="auto"/>
              <w:left w:val="single" w:sz="6" w:space="0" w:color="auto"/>
              <w:bottom w:val="single" w:sz="6" w:space="0" w:color="auto"/>
              <w:right w:val="single" w:sz="4" w:space="0" w:color="auto"/>
            </w:tcBorders>
            <w:vAlign w:val="center"/>
            <w:hideMark/>
          </w:tcPr>
          <w:p w14:paraId="34CE9A05" w14:textId="6D603412" w:rsidR="00F172D7" w:rsidRDefault="00F172D7">
            <w:pPr>
              <w:rPr>
                <w:rFonts w:asciiTheme="majorHAnsi" w:hAnsiTheme="majorHAnsi" w:cstheme="majorHAnsi"/>
                <w:sz w:val="22"/>
                <w:szCs w:val="22"/>
              </w:rPr>
            </w:pPr>
          </w:p>
        </w:tc>
      </w:tr>
      <w:tr w:rsidR="00F172D7" w14:paraId="7A67515A" w14:textId="77777777" w:rsidTr="00F172D7">
        <w:trPr>
          <w:cantSplit/>
          <w:trHeight w:val="340"/>
          <w:jc w:val="center"/>
        </w:trPr>
        <w:tc>
          <w:tcPr>
            <w:tcW w:w="2450" w:type="dxa"/>
            <w:vMerge/>
            <w:tcBorders>
              <w:top w:val="single" w:sz="6" w:space="0" w:color="auto"/>
              <w:left w:val="single" w:sz="4" w:space="0" w:color="auto"/>
              <w:bottom w:val="single" w:sz="6" w:space="0" w:color="auto"/>
              <w:right w:val="single" w:sz="6" w:space="0" w:color="auto"/>
            </w:tcBorders>
            <w:vAlign w:val="center"/>
            <w:hideMark/>
          </w:tcPr>
          <w:p w14:paraId="58847464" w14:textId="77777777" w:rsidR="00F172D7" w:rsidRDefault="00F172D7">
            <w:pPr>
              <w:rPr>
                <w:rFonts w:asciiTheme="majorHAnsi" w:hAnsiTheme="majorHAnsi" w:cstheme="majorHAnsi"/>
                <w:sz w:val="22"/>
                <w:szCs w:val="22"/>
              </w:rPr>
            </w:pPr>
          </w:p>
        </w:tc>
        <w:tc>
          <w:tcPr>
            <w:tcW w:w="980" w:type="dxa"/>
            <w:tcBorders>
              <w:top w:val="single" w:sz="6" w:space="0" w:color="auto"/>
              <w:left w:val="single" w:sz="6" w:space="0" w:color="auto"/>
              <w:bottom w:val="single" w:sz="6" w:space="0" w:color="auto"/>
              <w:right w:val="single" w:sz="6" w:space="0" w:color="auto"/>
            </w:tcBorders>
            <w:vAlign w:val="center"/>
            <w:hideMark/>
          </w:tcPr>
          <w:p w14:paraId="6C72040E" w14:textId="77777777" w:rsidR="00F172D7" w:rsidRDefault="00F172D7">
            <w:pPr>
              <w:spacing w:before="60" w:after="60"/>
              <w:rPr>
                <w:rFonts w:asciiTheme="majorHAnsi" w:hAnsiTheme="majorHAnsi" w:cstheme="majorHAnsi"/>
                <w:sz w:val="22"/>
                <w:szCs w:val="22"/>
                <w:lang w:val="de-DE"/>
              </w:rPr>
            </w:pPr>
            <w:r>
              <w:rPr>
                <w:rFonts w:asciiTheme="majorHAnsi" w:hAnsiTheme="majorHAnsi" w:cstheme="majorHAnsi"/>
                <w:sz w:val="22"/>
                <w:szCs w:val="22"/>
              </w:rPr>
              <w:t>e-mail:</w:t>
            </w:r>
          </w:p>
        </w:tc>
        <w:tc>
          <w:tcPr>
            <w:tcW w:w="4093" w:type="dxa"/>
            <w:tcBorders>
              <w:top w:val="single" w:sz="6" w:space="0" w:color="auto"/>
              <w:left w:val="single" w:sz="6" w:space="0" w:color="auto"/>
              <w:bottom w:val="single" w:sz="6" w:space="0" w:color="auto"/>
              <w:right w:val="single" w:sz="4" w:space="0" w:color="auto"/>
            </w:tcBorders>
            <w:vAlign w:val="center"/>
            <w:hideMark/>
          </w:tcPr>
          <w:p w14:paraId="6D128438" w14:textId="4A8AFB93" w:rsidR="00F172D7" w:rsidRDefault="00F172D7">
            <w:pPr>
              <w:rPr>
                <w:rFonts w:asciiTheme="majorHAnsi" w:hAnsiTheme="majorHAnsi" w:cstheme="majorHAnsi"/>
                <w:sz w:val="22"/>
                <w:szCs w:val="22"/>
              </w:rPr>
            </w:pPr>
          </w:p>
        </w:tc>
      </w:tr>
      <w:tr w:rsidR="00F172D7" w14:paraId="1015E3AB" w14:textId="77777777" w:rsidTr="00F172D7">
        <w:trPr>
          <w:cantSplit/>
          <w:trHeight w:val="340"/>
          <w:jc w:val="center"/>
        </w:trPr>
        <w:tc>
          <w:tcPr>
            <w:tcW w:w="2450" w:type="dxa"/>
            <w:vMerge w:val="restart"/>
            <w:tcBorders>
              <w:top w:val="single" w:sz="6" w:space="0" w:color="auto"/>
              <w:left w:val="single" w:sz="4" w:space="0" w:color="auto"/>
              <w:bottom w:val="single" w:sz="4" w:space="0" w:color="auto"/>
              <w:right w:val="single" w:sz="6" w:space="0" w:color="auto"/>
            </w:tcBorders>
            <w:vAlign w:val="center"/>
            <w:hideMark/>
          </w:tcPr>
          <w:p w14:paraId="68A8D105" w14:textId="5D9B61F9" w:rsidR="00F172D7" w:rsidRDefault="00F172D7">
            <w:pPr>
              <w:jc w:val="center"/>
              <w:rPr>
                <w:rFonts w:asciiTheme="majorHAnsi" w:hAnsiTheme="majorHAnsi" w:cstheme="majorHAnsi"/>
                <w:sz w:val="22"/>
                <w:szCs w:val="22"/>
              </w:rPr>
            </w:pPr>
          </w:p>
        </w:tc>
        <w:tc>
          <w:tcPr>
            <w:tcW w:w="980" w:type="dxa"/>
            <w:tcBorders>
              <w:top w:val="single" w:sz="6" w:space="0" w:color="auto"/>
              <w:left w:val="single" w:sz="6" w:space="0" w:color="auto"/>
              <w:bottom w:val="single" w:sz="6" w:space="0" w:color="auto"/>
              <w:right w:val="single" w:sz="6" w:space="0" w:color="auto"/>
            </w:tcBorders>
            <w:vAlign w:val="center"/>
            <w:hideMark/>
          </w:tcPr>
          <w:p w14:paraId="2F67993D" w14:textId="77777777" w:rsidR="00F172D7" w:rsidRDefault="00F172D7">
            <w:pPr>
              <w:spacing w:before="60" w:after="60"/>
              <w:rPr>
                <w:rFonts w:asciiTheme="majorHAnsi" w:hAnsiTheme="majorHAnsi" w:cstheme="majorHAnsi"/>
                <w:sz w:val="22"/>
                <w:szCs w:val="22"/>
                <w:lang w:val="de-DE"/>
              </w:rPr>
            </w:pPr>
            <w:r>
              <w:rPr>
                <w:rFonts w:asciiTheme="majorHAnsi" w:hAnsiTheme="majorHAnsi" w:cstheme="majorHAnsi"/>
                <w:sz w:val="22"/>
                <w:szCs w:val="22"/>
              </w:rPr>
              <w:t>GSM:</w:t>
            </w:r>
          </w:p>
        </w:tc>
        <w:tc>
          <w:tcPr>
            <w:tcW w:w="4093" w:type="dxa"/>
            <w:tcBorders>
              <w:top w:val="single" w:sz="6" w:space="0" w:color="auto"/>
              <w:left w:val="single" w:sz="6" w:space="0" w:color="auto"/>
              <w:bottom w:val="single" w:sz="6" w:space="0" w:color="auto"/>
              <w:right w:val="single" w:sz="4" w:space="0" w:color="auto"/>
            </w:tcBorders>
            <w:vAlign w:val="center"/>
            <w:hideMark/>
          </w:tcPr>
          <w:p w14:paraId="346E8CA2" w14:textId="50E21543" w:rsidR="00F172D7" w:rsidRDefault="00F172D7">
            <w:pPr>
              <w:rPr>
                <w:rFonts w:asciiTheme="majorHAnsi" w:hAnsiTheme="majorHAnsi" w:cstheme="majorHAnsi"/>
                <w:sz w:val="22"/>
                <w:szCs w:val="22"/>
              </w:rPr>
            </w:pPr>
          </w:p>
        </w:tc>
      </w:tr>
      <w:tr w:rsidR="00F172D7" w14:paraId="7BB9D4F4" w14:textId="77777777" w:rsidTr="00F172D7">
        <w:trPr>
          <w:cantSplit/>
          <w:trHeight w:val="340"/>
          <w:jc w:val="center"/>
        </w:trPr>
        <w:tc>
          <w:tcPr>
            <w:tcW w:w="2450" w:type="dxa"/>
            <w:vMerge/>
            <w:tcBorders>
              <w:top w:val="single" w:sz="6" w:space="0" w:color="auto"/>
              <w:left w:val="single" w:sz="4" w:space="0" w:color="auto"/>
              <w:bottom w:val="single" w:sz="4" w:space="0" w:color="auto"/>
              <w:right w:val="single" w:sz="6" w:space="0" w:color="auto"/>
            </w:tcBorders>
            <w:vAlign w:val="center"/>
            <w:hideMark/>
          </w:tcPr>
          <w:p w14:paraId="32CBCF2B" w14:textId="77777777" w:rsidR="00F172D7" w:rsidRDefault="00F172D7">
            <w:pPr>
              <w:rPr>
                <w:rFonts w:asciiTheme="majorHAnsi" w:hAnsiTheme="majorHAnsi" w:cstheme="majorHAnsi"/>
                <w:sz w:val="22"/>
                <w:szCs w:val="22"/>
              </w:rPr>
            </w:pPr>
          </w:p>
        </w:tc>
        <w:tc>
          <w:tcPr>
            <w:tcW w:w="980" w:type="dxa"/>
            <w:tcBorders>
              <w:top w:val="single" w:sz="6" w:space="0" w:color="auto"/>
              <w:left w:val="single" w:sz="6" w:space="0" w:color="auto"/>
              <w:bottom w:val="single" w:sz="4" w:space="0" w:color="auto"/>
              <w:right w:val="single" w:sz="6" w:space="0" w:color="auto"/>
            </w:tcBorders>
            <w:vAlign w:val="center"/>
            <w:hideMark/>
          </w:tcPr>
          <w:p w14:paraId="4FD7795D" w14:textId="77777777" w:rsidR="00F172D7" w:rsidRDefault="00F172D7">
            <w:pPr>
              <w:spacing w:before="60" w:after="60"/>
              <w:rPr>
                <w:rFonts w:asciiTheme="majorHAnsi" w:hAnsiTheme="majorHAnsi" w:cstheme="majorHAnsi"/>
                <w:sz w:val="22"/>
                <w:szCs w:val="22"/>
              </w:rPr>
            </w:pPr>
            <w:r>
              <w:rPr>
                <w:rFonts w:asciiTheme="majorHAnsi" w:hAnsiTheme="majorHAnsi" w:cstheme="majorHAnsi"/>
                <w:sz w:val="22"/>
                <w:szCs w:val="22"/>
              </w:rPr>
              <w:t>e-mail:</w:t>
            </w:r>
          </w:p>
        </w:tc>
        <w:tc>
          <w:tcPr>
            <w:tcW w:w="4093" w:type="dxa"/>
            <w:tcBorders>
              <w:top w:val="single" w:sz="6" w:space="0" w:color="auto"/>
              <w:left w:val="single" w:sz="6" w:space="0" w:color="auto"/>
              <w:bottom w:val="single" w:sz="4" w:space="0" w:color="auto"/>
              <w:right w:val="single" w:sz="4" w:space="0" w:color="auto"/>
            </w:tcBorders>
            <w:vAlign w:val="center"/>
            <w:hideMark/>
          </w:tcPr>
          <w:p w14:paraId="1857CF56" w14:textId="08839A85" w:rsidR="00F172D7" w:rsidRDefault="00F172D7">
            <w:pPr>
              <w:rPr>
                <w:rFonts w:asciiTheme="majorHAnsi" w:hAnsiTheme="majorHAnsi" w:cstheme="majorHAnsi"/>
                <w:sz w:val="22"/>
                <w:szCs w:val="22"/>
              </w:rPr>
            </w:pPr>
          </w:p>
        </w:tc>
      </w:tr>
    </w:tbl>
    <w:p w14:paraId="3F58686C" w14:textId="77777777" w:rsidR="00EF565E" w:rsidRPr="004B1399" w:rsidRDefault="00EF565E" w:rsidP="009C5744">
      <w:pPr>
        <w:pStyle w:val="Stylwyliczanie"/>
        <w:numPr>
          <w:ilvl w:val="0"/>
          <w:numId w:val="17"/>
        </w:numPr>
        <w:tabs>
          <w:tab w:val="clear" w:pos="1276"/>
          <w:tab w:val="clear" w:pos="2552"/>
          <w:tab w:val="clear" w:pos="3261"/>
        </w:tabs>
        <w:spacing w:before="240" w:after="240" w:line="320" w:lineRule="exact"/>
        <w:ind w:hanging="295"/>
        <w:rPr>
          <w:rFonts w:ascii="Calibri" w:hAnsi="Calibri" w:cs="Arial"/>
          <w:color w:val="auto"/>
          <w:sz w:val="22"/>
          <w:szCs w:val="22"/>
          <w:highlight w:val="yellow"/>
        </w:rPr>
      </w:pPr>
      <w:r w:rsidRPr="004B1399">
        <w:rPr>
          <w:rFonts w:ascii="Calibri" w:hAnsi="Calibri" w:cs="Arial"/>
          <w:color w:val="auto"/>
          <w:sz w:val="22"/>
          <w:szCs w:val="22"/>
          <w:highlight w:val="yellow"/>
        </w:rPr>
        <w:t xml:space="preserve">ze strony </w:t>
      </w:r>
      <w:r w:rsidRPr="004B1399">
        <w:rPr>
          <w:rFonts w:ascii="Calibri" w:hAnsi="Calibri" w:cs="Arial"/>
          <w:b/>
          <w:color w:val="auto"/>
          <w:sz w:val="22"/>
          <w:szCs w:val="22"/>
          <w:highlight w:val="yellow"/>
        </w:rPr>
        <w:t xml:space="preserve">Sprzedawcy </w:t>
      </w:r>
      <w:r w:rsidRPr="004B1399">
        <w:rPr>
          <w:rFonts w:ascii="Calibri" w:hAnsi="Calibri" w:cs="Arial"/>
          <w:color w:val="auto"/>
          <w:sz w:val="22"/>
          <w:szCs w:val="22"/>
          <w:highlight w:val="yellow"/>
        </w:rPr>
        <w:t xml:space="preserve">do uzgodnień związanych z realizacją Umowy, zgłoszeń umów sprzedaży, wstrzymywania dostarczania energii elektrycznej do </w:t>
      </w:r>
      <w:r w:rsidRPr="004B1399">
        <w:rPr>
          <w:rFonts w:ascii="Calibri" w:hAnsi="Calibri" w:cs="Arial"/>
          <w:b/>
          <w:color w:val="auto"/>
          <w:sz w:val="22"/>
          <w:szCs w:val="22"/>
          <w:highlight w:val="yellow"/>
        </w:rPr>
        <w:t xml:space="preserve">URD </w:t>
      </w:r>
      <w:r w:rsidRPr="004B1399">
        <w:rPr>
          <w:rFonts w:ascii="Calibri" w:hAnsi="Calibri" w:cs="Arial"/>
          <w:color w:val="auto"/>
          <w:sz w:val="22"/>
          <w:szCs w:val="22"/>
          <w:highlight w:val="yellow"/>
        </w:rPr>
        <w:t>oraz uzgadniania danych pomiarowych upoważnieni są:</w:t>
      </w:r>
    </w:p>
    <w:tbl>
      <w:tblPr>
        <w:tblStyle w:val="Tabela-Siatka"/>
        <w:tblW w:w="9043" w:type="dxa"/>
        <w:jc w:val="right"/>
        <w:tblLook w:val="0000" w:firstRow="0" w:lastRow="0" w:firstColumn="0" w:lastColumn="0" w:noHBand="0" w:noVBand="0"/>
      </w:tblPr>
      <w:tblGrid>
        <w:gridCol w:w="456"/>
        <w:gridCol w:w="2103"/>
        <w:gridCol w:w="822"/>
        <w:gridCol w:w="2818"/>
        <w:gridCol w:w="2844"/>
      </w:tblGrid>
      <w:tr w:rsidR="00EF565E" w:rsidRPr="00FB5AB0" w14:paraId="3BFC8C99" w14:textId="77777777" w:rsidTr="00EC7838">
        <w:trPr>
          <w:trHeight w:val="690"/>
          <w:jc w:val="right"/>
        </w:trPr>
        <w:tc>
          <w:tcPr>
            <w:tcW w:w="456" w:type="dxa"/>
            <w:vAlign w:val="center"/>
          </w:tcPr>
          <w:p w14:paraId="3DAADE56" w14:textId="77777777" w:rsidR="00EF565E" w:rsidRPr="00FB5AB0" w:rsidRDefault="00EF565E" w:rsidP="00EC7838">
            <w:pPr>
              <w:spacing w:beforeLines="20" w:before="48" w:afterLines="20" w:after="48"/>
              <w:jc w:val="center"/>
              <w:rPr>
                <w:rFonts w:ascii="Calibri" w:hAnsi="Calibri" w:cs="Arial"/>
                <w:sz w:val="20"/>
                <w:szCs w:val="20"/>
              </w:rPr>
            </w:pPr>
            <w:r>
              <w:rPr>
                <w:rFonts w:ascii="Calibri" w:hAnsi="Calibri" w:cs="Arial"/>
                <w:sz w:val="20"/>
                <w:szCs w:val="20"/>
              </w:rPr>
              <w:t>Lp.</w:t>
            </w:r>
          </w:p>
        </w:tc>
        <w:tc>
          <w:tcPr>
            <w:tcW w:w="2103" w:type="dxa"/>
            <w:vAlign w:val="center"/>
          </w:tcPr>
          <w:p w14:paraId="5F2060AF" w14:textId="77777777" w:rsidR="00EF565E" w:rsidRPr="00FB5AB0" w:rsidRDefault="00EF565E" w:rsidP="00EC7838">
            <w:pPr>
              <w:jc w:val="center"/>
              <w:rPr>
                <w:rFonts w:ascii="Calibri" w:hAnsi="Calibri" w:cs="Arial"/>
                <w:sz w:val="20"/>
                <w:szCs w:val="20"/>
              </w:rPr>
            </w:pPr>
            <w:r>
              <w:rPr>
                <w:rFonts w:ascii="Calibri" w:hAnsi="Calibri" w:cs="Arial"/>
                <w:sz w:val="20"/>
                <w:szCs w:val="20"/>
              </w:rPr>
              <w:t>Imię i nazwisko</w:t>
            </w:r>
          </w:p>
        </w:tc>
        <w:tc>
          <w:tcPr>
            <w:tcW w:w="3640" w:type="dxa"/>
            <w:gridSpan w:val="2"/>
            <w:vAlign w:val="center"/>
          </w:tcPr>
          <w:p w14:paraId="7829F270" w14:textId="77777777" w:rsidR="00EF565E" w:rsidRPr="00E86D97" w:rsidRDefault="00EF565E" w:rsidP="00EC7838">
            <w:pPr>
              <w:spacing w:beforeLines="20" w:before="48" w:afterLines="20" w:after="48"/>
              <w:jc w:val="center"/>
              <w:rPr>
                <w:rFonts w:ascii="Calibri" w:hAnsi="Calibri" w:cs="Arial"/>
                <w:sz w:val="20"/>
                <w:szCs w:val="20"/>
              </w:rPr>
            </w:pPr>
            <w:r>
              <w:rPr>
                <w:rFonts w:ascii="Calibri" w:hAnsi="Calibri" w:cs="Arial"/>
                <w:sz w:val="20"/>
                <w:szCs w:val="20"/>
              </w:rPr>
              <w:t>Dane teleadresowe</w:t>
            </w:r>
          </w:p>
        </w:tc>
        <w:tc>
          <w:tcPr>
            <w:tcW w:w="2844" w:type="dxa"/>
            <w:vAlign w:val="center"/>
          </w:tcPr>
          <w:p w14:paraId="7C469CDC" w14:textId="77777777" w:rsidR="00EF565E" w:rsidRPr="00E86D97" w:rsidRDefault="00EF565E" w:rsidP="00EC7838">
            <w:pPr>
              <w:rPr>
                <w:rFonts w:ascii="Calibri" w:hAnsi="Calibri" w:cs="Arial"/>
                <w:sz w:val="20"/>
                <w:szCs w:val="20"/>
              </w:rPr>
            </w:pPr>
            <w:r>
              <w:rPr>
                <w:rFonts w:ascii="Calibri" w:hAnsi="Calibri" w:cs="Arial"/>
                <w:sz w:val="20"/>
                <w:szCs w:val="20"/>
              </w:rPr>
              <w:t xml:space="preserve">Zakres upoważnienia: </w:t>
            </w:r>
            <w:r w:rsidRPr="007405BD">
              <w:rPr>
                <w:rFonts w:ascii="Calibri" w:hAnsi="Calibri" w:cs="Arial"/>
                <w:i/>
                <w:iCs/>
                <w:sz w:val="20"/>
                <w:szCs w:val="20"/>
              </w:rPr>
              <w:t>(wybrany spośród wymienionych w p.2</w:t>
            </w:r>
            <w:r>
              <w:rPr>
                <w:rFonts w:ascii="Calibri" w:hAnsi="Calibri" w:cs="Arial"/>
                <w:i/>
                <w:iCs/>
                <w:sz w:val="20"/>
                <w:szCs w:val="20"/>
              </w:rPr>
              <w:t>)</w:t>
            </w:r>
            <w:r w:rsidRPr="007405BD">
              <w:rPr>
                <w:rFonts w:ascii="Calibri" w:hAnsi="Calibri" w:cs="Arial"/>
                <w:i/>
                <w:iCs/>
                <w:sz w:val="20"/>
                <w:szCs w:val="20"/>
              </w:rPr>
              <w:t>)</w:t>
            </w:r>
          </w:p>
        </w:tc>
      </w:tr>
      <w:tr w:rsidR="00EF565E" w:rsidRPr="00FB5AB0" w14:paraId="626BA1C7" w14:textId="77777777" w:rsidTr="00EC7838">
        <w:trPr>
          <w:trHeight w:val="256"/>
          <w:jc w:val="right"/>
        </w:trPr>
        <w:tc>
          <w:tcPr>
            <w:tcW w:w="456" w:type="dxa"/>
            <w:vMerge w:val="restart"/>
            <w:vAlign w:val="center"/>
          </w:tcPr>
          <w:p w14:paraId="62AA99FA" w14:textId="77777777" w:rsidR="00EF565E" w:rsidRPr="00FB5AB0" w:rsidRDefault="00EF565E" w:rsidP="00EC7838">
            <w:pPr>
              <w:spacing w:beforeLines="20" w:before="48" w:afterLines="20" w:after="48"/>
              <w:jc w:val="center"/>
              <w:rPr>
                <w:rFonts w:ascii="Calibri" w:hAnsi="Calibri" w:cs="Arial"/>
                <w:sz w:val="20"/>
                <w:szCs w:val="20"/>
              </w:rPr>
            </w:pPr>
            <w:r>
              <w:rPr>
                <w:rFonts w:ascii="Calibri" w:hAnsi="Calibri" w:cs="Arial"/>
                <w:sz w:val="20"/>
                <w:szCs w:val="20"/>
              </w:rPr>
              <w:t>1</w:t>
            </w:r>
          </w:p>
        </w:tc>
        <w:tc>
          <w:tcPr>
            <w:tcW w:w="2103" w:type="dxa"/>
            <w:vMerge w:val="restart"/>
            <w:vAlign w:val="center"/>
          </w:tcPr>
          <w:p w14:paraId="45E20834" w14:textId="77777777" w:rsidR="00EF565E" w:rsidRPr="00FB5AB0" w:rsidRDefault="00EF565E" w:rsidP="00EC7838">
            <w:pPr>
              <w:spacing w:beforeLines="20" w:before="48" w:afterLines="20" w:after="48"/>
              <w:jc w:val="center"/>
              <w:rPr>
                <w:rFonts w:ascii="Calibri" w:hAnsi="Calibri" w:cs="Arial"/>
                <w:sz w:val="20"/>
                <w:szCs w:val="20"/>
              </w:rPr>
            </w:pPr>
          </w:p>
        </w:tc>
        <w:tc>
          <w:tcPr>
            <w:tcW w:w="822" w:type="dxa"/>
            <w:vAlign w:val="center"/>
          </w:tcPr>
          <w:p w14:paraId="0B617A73" w14:textId="77777777" w:rsidR="00EF565E" w:rsidRPr="00FB5AB0" w:rsidRDefault="00EF565E" w:rsidP="00EC7838">
            <w:pPr>
              <w:spacing w:beforeLines="20" w:before="48" w:afterLines="20" w:after="48"/>
              <w:jc w:val="center"/>
              <w:rPr>
                <w:rFonts w:ascii="Calibri" w:hAnsi="Calibri" w:cs="Arial"/>
                <w:sz w:val="20"/>
                <w:szCs w:val="20"/>
              </w:rPr>
            </w:pPr>
            <w:r>
              <w:rPr>
                <w:rFonts w:ascii="Calibri" w:hAnsi="Calibri" w:cs="Arial"/>
                <w:sz w:val="20"/>
                <w:szCs w:val="20"/>
              </w:rPr>
              <w:t>tel.:</w:t>
            </w:r>
          </w:p>
        </w:tc>
        <w:tc>
          <w:tcPr>
            <w:tcW w:w="2818" w:type="dxa"/>
            <w:vAlign w:val="center"/>
          </w:tcPr>
          <w:p w14:paraId="35A35329" w14:textId="77777777" w:rsidR="00EF565E" w:rsidRPr="00E86D97" w:rsidRDefault="00EF565E" w:rsidP="00EC7838">
            <w:pPr>
              <w:spacing w:beforeLines="20" w:before="48" w:afterLines="20" w:after="48"/>
              <w:jc w:val="center"/>
              <w:rPr>
                <w:rFonts w:ascii="Calibri" w:hAnsi="Calibri" w:cs="Arial"/>
                <w:sz w:val="20"/>
                <w:szCs w:val="20"/>
              </w:rPr>
            </w:pPr>
          </w:p>
        </w:tc>
        <w:tc>
          <w:tcPr>
            <w:tcW w:w="2844" w:type="dxa"/>
            <w:vMerge w:val="restart"/>
            <w:vAlign w:val="center"/>
          </w:tcPr>
          <w:p w14:paraId="55BA2D60" w14:textId="77777777" w:rsidR="00EF565E" w:rsidRPr="00E86D97" w:rsidRDefault="00EF565E" w:rsidP="00EC7838">
            <w:pPr>
              <w:spacing w:beforeLines="20" w:before="48" w:afterLines="20" w:after="48"/>
              <w:rPr>
                <w:rFonts w:ascii="Calibri" w:hAnsi="Calibri" w:cs="Arial"/>
                <w:sz w:val="20"/>
                <w:szCs w:val="20"/>
              </w:rPr>
            </w:pPr>
          </w:p>
        </w:tc>
      </w:tr>
      <w:tr w:rsidR="00EF565E" w:rsidRPr="00FB5AB0" w14:paraId="36192FFC" w14:textId="77777777" w:rsidTr="00EC7838">
        <w:trPr>
          <w:trHeight w:val="256"/>
          <w:jc w:val="right"/>
        </w:trPr>
        <w:tc>
          <w:tcPr>
            <w:tcW w:w="456" w:type="dxa"/>
            <w:vMerge/>
            <w:vAlign w:val="center"/>
          </w:tcPr>
          <w:p w14:paraId="562A2A54" w14:textId="77777777" w:rsidR="00EF565E" w:rsidRPr="00FB5AB0" w:rsidRDefault="00EF565E" w:rsidP="00EC7838">
            <w:pPr>
              <w:spacing w:beforeLines="20" w:before="48" w:afterLines="20" w:after="48"/>
              <w:jc w:val="center"/>
              <w:rPr>
                <w:rFonts w:ascii="Calibri" w:hAnsi="Calibri" w:cs="Arial"/>
                <w:sz w:val="20"/>
                <w:szCs w:val="20"/>
              </w:rPr>
            </w:pPr>
          </w:p>
        </w:tc>
        <w:tc>
          <w:tcPr>
            <w:tcW w:w="2103" w:type="dxa"/>
            <w:vMerge/>
            <w:vAlign w:val="center"/>
          </w:tcPr>
          <w:p w14:paraId="2AA6CCF5" w14:textId="77777777" w:rsidR="00EF565E" w:rsidRPr="00FB5AB0" w:rsidRDefault="00EF565E" w:rsidP="00EC7838">
            <w:pPr>
              <w:spacing w:beforeLines="20" w:before="48" w:afterLines="20" w:after="48"/>
              <w:jc w:val="center"/>
              <w:rPr>
                <w:rFonts w:ascii="Calibri" w:hAnsi="Calibri" w:cs="Arial"/>
                <w:sz w:val="20"/>
                <w:szCs w:val="20"/>
              </w:rPr>
            </w:pPr>
          </w:p>
        </w:tc>
        <w:tc>
          <w:tcPr>
            <w:tcW w:w="822" w:type="dxa"/>
            <w:vAlign w:val="center"/>
          </w:tcPr>
          <w:p w14:paraId="5C1190D2" w14:textId="77777777" w:rsidR="00EF565E" w:rsidRPr="00FB5AB0" w:rsidRDefault="00EF565E" w:rsidP="00EC7838">
            <w:pPr>
              <w:spacing w:beforeLines="20" w:before="48" w:afterLines="20" w:after="48"/>
              <w:jc w:val="center"/>
              <w:rPr>
                <w:rFonts w:ascii="Calibri" w:hAnsi="Calibri" w:cs="Arial"/>
                <w:sz w:val="20"/>
                <w:szCs w:val="20"/>
              </w:rPr>
            </w:pPr>
            <w:r>
              <w:rPr>
                <w:rFonts w:ascii="Calibri" w:hAnsi="Calibri" w:cs="Arial"/>
                <w:sz w:val="20"/>
                <w:szCs w:val="20"/>
              </w:rPr>
              <w:t>e-mail:</w:t>
            </w:r>
          </w:p>
        </w:tc>
        <w:tc>
          <w:tcPr>
            <w:tcW w:w="2818" w:type="dxa"/>
            <w:vAlign w:val="center"/>
          </w:tcPr>
          <w:p w14:paraId="28ED9C83" w14:textId="77777777" w:rsidR="00EF565E" w:rsidRPr="00E86D97" w:rsidRDefault="00EF565E" w:rsidP="00EC7838">
            <w:pPr>
              <w:spacing w:beforeLines="20" w:before="48" w:afterLines="20" w:after="48"/>
              <w:jc w:val="center"/>
              <w:rPr>
                <w:rFonts w:ascii="Calibri" w:hAnsi="Calibri" w:cs="Arial"/>
                <w:sz w:val="20"/>
                <w:szCs w:val="20"/>
              </w:rPr>
            </w:pPr>
          </w:p>
        </w:tc>
        <w:tc>
          <w:tcPr>
            <w:tcW w:w="2844" w:type="dxa"/>
            <w:vMerge/>
            <w:vAlign w:val="center"/>
          </w:tcPr>
          <w:p w14:paraId="3E9A075C" w14:textId="77777777" w:rsidR="00EF565E" w:rsidRPr="00E86D97" w:rsidRDefault="00EF565E" w:rsidP="00EC7838">
            <w:pPr>
              <w:spacing w:beforeLines="20" w:before="48" w:afterLines="20" w:after="48"/>
              <w:rPr>
                <w:rFonts w:ascii="Calibri" w:hAnsi="Calibri" w:cs="Arial"/>
                <w:sz w:val="20"/>
                <w:szCs w:val="20"/>
              </w:rPr>
            </w:pPr>
          </w:p>
        </w:tc>
      </w:tr>
      <w:tr w:rsidR="00EF565E" w:rsidRPr="00FB5AB0" w14:paraId="658B4057" w14:textId="77777777" w:rsidTr="00EC7838">
        <w:trPr>
          <w:trHeight w:val="256"/>
          <w:jc w:val="right"/>
        </w:trPr>
        <w:tc>
          <w:tcPr>
            <w:tcW w:w="456" w:type="dxa"/>
            <w:vMerge w:val="restart"/>
            <w:vAlign w:val="center"/>
          </w:tcPr>
          <w:p w14:paraId="7F52AF09" w14:textId="77777777" w:rsidR="00EF565E" w:rsidRPr="00FB5AB0" w:rsidRDefault="00EF565E" w:rsidP="00EC7838">
            <w:pPr>
              <w:spacing w:beforeLines="20" w:before="48" w:afterLines="20" w:after="48"/>
              <w:jc w:val="center"/>
              <w:rPr>
                <w:rFonts w:ascii="Calibri" w:hAnsi="Calibri" w:cs="Arial"/>
                <w:sz w:val="20"/>
                <w:szCs w:val="20"/>
              </w:rPr>
            </w:pPr>
            <w:r>
              <w:rPr>
                <w:rFonts w:ascii="Calibri" w:hAnsi="Calibri" w:cs="Arial"/>
                <w:sz w:val="20"/>
                <w:szCs w:val="20"/>
              </w:rPr>
              <w:t>2</w:t>
            </w:r>
          </w:p>
        </w:tc>
        <w:tc>
          <w:tcPr>
            <w:tcW w:w="2103" w:type="dxa"/>
            <w:vMerge w:val="restart"/>
            <w:vAlign w:val="center"/>
          </w:tcPr>
          <w:p w14:paraId="2211D9F7" w14:textId="77777777" w:rsidR="00EF565E" w:rsidRPr="00FB5AB0" w:rsidRDefault="00EF565E" w:rsidP="00EC7838">
            <w:pPr>
              <w:spacing w:beforeLines="20" w:before="48" w:afterLines="20" w:after="48"/>
              <w:jc w:val="center"/>
              <w:rPr>
                <w:rFonts w:ascii="Calibri" w:hAnsi="Calibri" w:cs="Arial"/>
                <w:sz w:val="20"/>
                <w:szCs w:val="20"/>
              </w:rPr>
            </w:pPr>
          </w:p>
        </w:tc>
        <w:tc>
          <w:tcPr>
            <w:tcW w:w="822" w:type="dxa"/>
            <w:vAlign w:val="center"/>
          </w:tcPr>
          <w:p w14:paraId="21E3AF93" w14:textId="77777777" w:rsidR="00EF565E" w:rsidRPr="00FB5AB0" w:rsidRDefault="00EF565E" w:rsidP="00EC7838">
            <w:pPr>
              <w:spacing w:beforeLines="20" w:before="48" w:afterLines="20" w:after="48"/>
              <w:jc w:val="center"/>
              <w:rPr>
                <w:rFonts w:ascii="Calibri" w:hAnsi="Calibri" w:cs="Arial"/>
                <w:sz w:val="20"/>
                <w:szCs w:val="20"/>
              </w:rPr>
            </w:pPr>
            <w:r>
              <w:rPr>
                <w:rFonts w:ascii="Calibri" w:hAnsi="Calibri" w:cs="Arial"/>
                <w:sz w:val="20"/>
                <w:szCs w:val="20"/>
              </w:rPr>
              <w:t>tel.:</w:t>
            </w:r>
          </w:p>
        </w:tc>
        <w:tc>
          <w:tcPr>
            <w:tcW w:w="2818" w:type="dxa"/>
            <w:vAlign w:val="center"/>
          </w:tcPr>
          <w:p w14:paraId="36D361E3" w14:textId="77777777" w:rsidR="00EF565E" w:rsidRPr="00E86D97" w:rsidRDefault="00EF565E" w:rsidP="00EC7838">
            <w:pPr>
              <w:spacing w:beforeLines="20" w:before="48" w:afterLines="20" w:after="48"/>
              <w:jc w:val="center"/>
              <w:rPr>
                <w:rFonts w:ascii="Calibri" w:hAnsi="Calibri" w:cs="Arial"/>
                <w:sz w:val="20"/>
                <w:szCs w:val="20"/>
              </w:rPr>
            </w:pPr>
          </w:p>
        </w:tc>
        <w:tc>
          <w:tcPr>
            <w:tcW w:w="2844" w:type="dxa"/>
            <w:vMerge w:val="restart"/>
            <w:vAlign w:val="center"/>
          </w:tcPr>
          <w:p w14:paraId="665EFFE1" w14:textId="77777777" w:rsidR="00EF565E" w:rsidRPr="00E86D97" w:rsidRDefault="00EF565E" w:rsidP="00EC7838">
            <w:pPr>
              <w:spacing w:beforeLines="20" w:before="48" w:afterLines="20" w:after="48"/>
              <w:rPr>
                <w:rFonts w:ascii="Calibri" w:hAnsi="Calibri" w:cs="Arial"/>
                <w:sz w:val="20"/>
                <w:szCs w:val="20"/>
              </w:rPr>
            </w:pPr>
          </w:p>
        </w:tc>
      </w:tr>
      <w:tr w:rsidR="00EF565E" w:rsidRPr="00FB5AB0" w14:paraId="6DC142F2" w14:textId="77777777" w:rsidTr="00EC7838">
        <w:trPr>
          <w:trHeight w:val="256"/>
          <w:jc w:val="right"/>
        </w:trPr>
        <w:tc>
          <w:tcPr>
            <w:tcW w:w="456" w:type="dxa"/>
            <w:vMerge/>
            <w:vAlign w:val="center"/>
          </w:tcPr>
          <w:p w14:paraId="2A302F23" w14:textId="77777777" w:rsidR="00EF565E" w:rsidRPr="00FB5AB0" w:rsidRDefault="00EF565E" w:rsidP="00EC7838">
            <w:pPr>
              <w:spacing w:beforeLines="20" w:before="48" w:afterLines="20" w:after="48"/>
              <w:jc w:val="center"/>
              <w:rPr>
                <w:rFonts w:ascii="Calibri" w:hAnsi="Calibri" w:cs="Arial"/>
                <w:sz w:val="20"/>
                <w:szCs w:val="20"/>
              </w:rPr>
            </w:pPr>
          </w:p>
        </w:tc>
        <w:tc>
          <w:tcPr>
            <w:tcW w:w="2103" w:type="dxa"/>
            <w:vMerge/>
            <w:vAlign w:val="center"/>
          </w:tcPr>
          <w:p w14:paraId="158D09EA" w14:textId="77777777" w:rsidR="00EF565E" w:rsidRPr="00FB5AB0" w:rsidRDefault="00EF565E" w:rsidP="00EC7838">
            <w:pPr>
              <w:spacing w:beforeLines="20" w:before="48" w:afterLines="20" w:after="48"/>
              <w:jc w:val="center"/>
              <w:rPr>
                <w:rFonts w:ascii="Calibri" w:hAnsi="Calibri" w:cs="Arial"/>
                <w:sz w:val="20"/>
                <w:szCs w:val="20"/>
              </w:rPr>
            </w:pPr>
          </w:p>
        </w:tc>
        <w:tc>
          <w:tcPr>
            <w:tcW w:w="822" w:type="dxa"/>
            <w:vAlign w:val="center"/>
          </w:tcPr>
          <w:p w14:paraId="5EC21253" w14:textId="77777777" w:rsidR="00EF565E" w:rsidRPr="00FB5AB0" w:rsidRDefault="00EF565E" w:rsidP="00EC7838">
            <w:pPr>
              <w:spacing w:beforeLines="20" w:before="48" w:afterLines="20" w:after="48"/>
              <w:jc w:val="center"/>
              <w:rPr>
                <w:rFonts w:ascii="Calibri" w:hAnsi="Calibri" w:cs="Arial"/>
                <w:sz w:val="20"/>
                <w:szCs w:val="20"/>
              </w:rPr>
            </w:pPr>
            <w:r>
              <w:rPr>
                <w:rFonts w:ascii="Calibri" w:hAnsi="Calibri" w:cs="Arial"/>
                <w:sz w:val="20"/>
                <w:szCs w:val="20"/>
              </w:rPr>
              <w:t>e-mail:</w:t>
            </w:r>
          </w:p>
        </w:tc>
        <w:tc>
          <w:tcPr>
            <w:tcW w:w="2818" w:type="dxa"/>
            <w:vAlign w:val="center"/>
          </w:tcPr>
          <w:p w14:paraId="5645DC75" w14:textId="77777777" w:rsidR="00EF565E" w:rsidRPr="00E86D97" w:rsidRDefault="00EF565E" w:rsidP="00EC7838">
            <w:pPr>
              <w:spacing w:beforeLines="20" w:before="48" w:afterLines="20" w:after="48"/>
              <w:jc w:val="center"/>
              <w:rPr>
                <w:rFonts w:ascii="Calibri" w:hAnsi="Calibri" w:cs="Arial"/>
                <w:sz w:val="20"/>
                <w:szCs w:val="20"/>
              </w:rPr>
            </w:pPr>
          </w:p>
        </w:tc>
        <w:tc>
          <w:tcPr>
            <w:tcW w:w="2844" w:type="dxa"/>
            <w:vMerge/>
            <w:vAlign w:val="center"/>
          </w:tcPr>
          <w:p w14:paraId="51275A55" w14:textId="77777777" w:rsidR="00EF565E" w:rsidRPr="00E86D97" w:rsidRDefault="00EF565E" w:rsidP="00EC7838">
            <w:pPr>
              <w:spacing w:beforeLines="20" w:before="48" w:afterLines="20" w:after="48"/>
              <w:rPr>
                <w:rFonts w:ascii="Calibri" w:hAnsi="Calibri" w:cs="Arial"/>
                <w:sz w:val="20"/>
                <w:szCs w:val="20"/>
              </w:rPr>
            </w:pPr>
          </w:p>
        </w:tc>
      </w:tr>
      <w:tr w:rsidR="00EF565E" w:rsidRPr="00FB5AB0" w14:paraId="57C3ADB0" w14:textId="77777777" w:rsidTr="00EC7838">
        <w:trPr>
          <w:trHeight w:val="256"/>
          <w:jc w:val="right"/>
        </w:trPr>
        <w:tc>
          <w:tcPr>
            <w:tcW w:w="456" w:type="dxa"/>
            <w:vMerge w:val="restart"/>
            <w:vAlign w:val="center"/>
          </w:tcPr>
          <w:p w14:paraId="2A32367A" w14:textId="77777777" w:rsidR="00EF565E" w:rsidRPr="00FB5AB0" w:rsidRDefault="00EF565E" w:rsidP="00EC7838">
            <w:pPr>
              <w:spacing w:beforeLines="20" w:before="48" w:afterLines="20" w:after="48"/>
              <w:jc w:val="center"/>
              <w:rPr>
                <w:rFonts w:ascii="Calibri" w:hAnsi="Calibri" w:cs="Arial"/>
                <w:sz w:val="20"/>
                <w:szCs w:val="20"/>
              </w:rPr>
            </w:pPr>
            <w:r>
              <w:rPr>
                <w:rFonts w:ascii="Calibri" w:hAnsi="Calibri" w:cs="Arial"/>
                <w:sz w:val="20"/>
                <w:szCs w:val="20"/>
              </w:rPr>
              <w:t>3</w:t>
            </w:r>
          </w:p>
        </w:tc>
        <w:tc>
          <w:tcPr>
            <w:tcW w:w="2103" w:type="dxa"/>
            <w:vMerge w:val="restart"/>
            <w:vAlign w:val="center"/>
          </w:tcPr>
          <w:p w14:paraId="6360A3D6" w14:textId="77777777" w:rsidR="00EF565E" w:rsidRPr="00FB5AB0" w:rsidRDefault="00EF565E" w:rsidP="00EC7838">
            <w:pPr>
              <w:spacing w:beforeLines="20" w:before="48" w:afterLines="20" w:after="48"/>
              <w:jc w:val="center"/>
              <w:rPr>
                <w:rFonts w:ascii="Calibri" w:hAnsi="Calibri" w:cs="Arial"/>
                <w:sz w:val="20"/>
                <w:szCs w:val="20"/>
              </w:rPr>
            </w:pPr>
          </w:p>
        </w:tc>
        <w:tc>
          <w:tcPr>
            <w:tcW w:w="822" w:type="dxa"/>
            <w:vAlign w:val="center"/>
          </w:tcPr>
          <w:p w14:paraId="0D7A2774" w14:textId="77777777" w:rsidR="00EF565E" w:rsidRPr="00FB5AB0" w:rsidRDefault="00EF565E" w:rsidP="00EC7838">
            <w:pPr>
              <w:spacing w:beforeLines="20" w:before="48" w:afterLines="20" w:after="48"/>
              <w:jc w:val="center"/>
              <w:rPr>
                <w:rFonts w:ascii="Calibri" w:hAnsi="Calibri" w:cs="Arial"/>
                <w:sz w:val="20"/>
                <w:szCs w:val="20"/>
              </w:rPr>
            </w:pPr>
            <w:r>
              <w:rPr>
                <w:rFonts w:ascii="Calibri" w:hAnsi="Calibri" w:cs="Arial"/>
                <w:sz w:val="20"/>
                <w:szCs w:val="20"/>
              </w:rPr>
              <w:t>tel.:</w:t>
            </w:r>
          </w:p>
        </w:tc>
        <w:tc>
          <w:tcPr>
            <w:tcW w:w="2818" w:type="dxa"/>
            <w:vAlign w:val="center"/>
          </w:tcPr>
          <w:p w14:paraId="22485766" w14:textId="77777777" w:rsidR="00EF565E" w:rsidRPr="00E86D97" w:rsidRDefault="00EF565E" w:rsidP="00EC7838">
            <w:pPr>
              <w:spacing w:beforeLines="20" w:before="48" w:afterLines="20" w:after="48"/>
              <w:jc w:val="center"/>
              <w:rPr>
                <w:rFonts w:ascii="Calibri" w:hAnsi="Calibri" w:cs="Arial"/>
                <w:sz w:val="20"/>
                <w:szCs w:val="20"/>
              </w:rPr>
            </w:pPr>
          </w:p>
        </w:tc>
        <w:tc>
          <w:tcPr>
            <w:tcW w:w="2844" w:type="dxa"/>
            <w:vMerge w:val="restart"/>
            <w:vAlign w:val="center"/>
          </w:tcPr>
          <w:p w14:paraId="4C4D97C1" w14:textId="77777777" w:rsidR="00EF565E" w:rsidRPr="00E86D97" w:rsidRDefault="00EF565E" w:rsidP="00EC7838">
            <w:pPr>
              <w:spacing w:beforeLines="20" w:before="48" w:afterLines="20" w:after="48"/>
              <w:rPr>
                <w:rFonts w:ascii="Calibri" w:hAnsi="Calibri" w:cs="Arial"/>
                <w:sz w:val="20"/>
                <w:szCs w:val="20"/>
              </w:rPr>
            </w:pPr>
          </w:p>
        </w:tc>
      </w:tr>
      <w:tr w:rsidR="00EF565E" w:rsidRPr="00FB5AB0" w14:paraId="7B3F9A54" w14:textId="77777777" w:rsidTr="00EC7838">
        <w:trPr>
          <w:trHeight w:val="256"/>
          <w:jc w:val="right"/>
        </w:trPr>
        <w:tc>
          <w:tcPr>
            <w:tcW w:w="456" w:type="dxa"/>
            <w:vMerge/>
            <w:vAlign w:val="center"/>
          </w:tcPr>
          <w:p w14:paraId="08EB2C55" w14:textId="77777777" w:rsidR="00EF565E" w:rsidRPr="00FB5AB0" w:rsidRDefault="00EF565E" w:rsidP="00EC7838">
            <w:pPr>
              <w:spacing w:beforeLines="20" w:before="48" w:afterLines="20" w:after="48"/>
              <w:jc w:val="center"/>
              <w:rPr>
                <w:rFonts w:ascii="Calibri" w:hAnsi="Calibri" w:cs="Arial"/>
                <w:sz w:val="20"/>
                <w:szCs w:val="20"/>
              </w:rPr>
            </w:pPr>
          </w:p>
        </w:tc>
        <w:tc>
          <w:tcPr>
            <w:tcW w:w="2103" w:type="dxa"/>
            <w:vMerge/>
            <w:vAlign w:val="center"/>
          </w:tcPr>
          <w:p w14:paraId="411061DD" w14:textId="77777777" w:rsidR="00EF565E" w:rsidRPr="00FB5AB0" w:rsidRDefault="00EF565E" w:rsidP="00EC7838">
            <w:pPr>
              <w:spacing w:beforeLines="20" w:before="48" w:afterLines="20" w:after="48"/>
              <w:jc w:val="center"/>
              <w:rPr>
                <w:rFonts w:ascii="Calibri" w:hAnsi="Calibri" w:cs="Arial"/>
                <w:sz w:val="20"/>
                <w:szCs w:val="20"/>
              </w:rPr>
            </w:pPr>
          </w:p>
        </w:tc>
        <w:tc>
          <w:tcPr>
            <w:tcW w:w="822" w:type="dxa"/>
            <w:vAlign w:val="center"/>
          </w:tcPr>
          <w:p w14:paraId="2C8742D6" w14:textId="77777777" w:rsidR="00EF565E" w:rsidRPr="00FB5AB0" w:rsidRDefault="00EF565E" w:rsidP="00EC7838">
            <w:pPr>
              <w:spacing w:beforeLines="20" w:before="48" w:afterLines="20" w:after="48"/>
              <w:jc w:val="center"/>
              <w:rPr>
                <w:rFonts w:ascii="Calibri" w:hAnsi="Calibri" w:cs="Arial"/>
                <w:sz w:val="20"/>
                <w:szCs w:val="20"/>
              </w:rPr>
            </w:pPr>
            <w:r>
              <w:rPr>
                <w:rFonts w:ascii="Calibri" w:hAnsi="Calibri" w:cs="Arial"/>
                <w:sz w:val="20"/>
                <w:szCs w:val="20"/>
              </w:rPr>
              <w:t>e-mail:</w:t>
            </w:r>
          </w:p>
        </w:tc>
        <w:tc>
          <w:tcPr>
            <w:tcW w:w="2818" w:type="dxa"/>
            <w:vAlign w:val="center"/>
          </w:tcPr>
          <w:p w14:paraId="5C1BE6A1" w14:textId="77777777" w:rsidR="00EF565E" w:rsidRPr="00E86D97" w:rsidRDefault="00EF565E" w:rsidP="00EC7838">
            <w:pPr>
              <w:spacing w:beforeLines="20" w:before="48" w:afterLines="20" w:after="48"/>
              <w:jc w:val="center"/>
              <w:rPr>
                <w:rFonts w:ascii="Calibri" w:hAnsi="Calibri" w:cs="Arial"/>
                <w:sz w:val="20"/>
                <w:szCs w:val="20"/>
              </w:rPr>
            </w:pPr>
          </w:p>
        </w:tc>
        <w:tc>
          <w:tcPr>
            <w:tcW w:w="2844" w:type="dxa"/>
            <w:vMerge/>
            <w:vAlign w:val="center"/>
          </w:tcPr>
          <w:p w14:paraId="356B94FE" w14:textId="77777777" w:rsidR="00EF565E" w:rsidRPr="00E86D97" w:rsidRDefault="00EF565E" w:rsidP="00EC7838">
            <w:pPr>
              <w:spacing w:beforeLines="20" w:before="48" w:afterLines="20" w:after="48"/>
              <w:rPr>
                <w:rFonts w:ascii="Calibri" w:hAnsi="Calibri" w:cs="Arial"/>
                <w:sz w:val="20"/>
                <w:szCs w:val="20"/>
              </w:rPr>
            </w:pPr>
          </w:p>
        </w:tc>
      </w:tr>
      <w:tr w:rsidR="00EF565E" w:rsidRPr="00FB5AB0" w14:paraId="2371FEFD" w14:textId="77777777" w:rsidTr="00EC7838">
        <w:trPr>
          <w:trHeight w:val="256"/>
          <w:jc w:val="right"/>
        </w:trPr>
        <w:tc>
          <w:tcPr>
            <w:tcW w:w="456" w:type="dxa"/>
            <w:vMerge w:val="restart"/>
            <w:vAlign w:val="center"/>
          </w:tcPr>
          <w:p w14:paraId="52108259" w14:textId="77777777" w:rsidR="00EF565E" w:rsidRPr="00FB5AB0" w:rsidRDefault="00EF565E" w:rsidP="00EC7838">
            <w:pPr>
              <w:spacing w:beforeLines="20" w:before="48" w:afterLines="20" w:after="48"/>
              <w:jc w:val="center"/>
              <w:rPr>
                <w:rFonts w:ascii="Calibri" w:hAnsi="Calibri" w:cs="Arial"/>
                <w:sz w:val="20"/>
                <w:szCs w:val="20"/>
              </w:rPr>
            </w:pPr>
            <w:r>
              <w:rPr>
                <w:rFonts w:ascii="Calibri" w:hAnsi="Calibri" w:cs="Arial"/>
                <w:sz w:val="20"/>
                <w:szCs w:val="20"/>
              </w:rPr>
              <w:t>4</w:t>
            </w:r>
          </w:p>
        </w:tc>
        <w:tc>
          <w:tcPr>
            <w:tcW w:w="2103" w:type="dxa"/>
            <w:vMerge w:val="restart"/>
            <w:vAlign w:val="center"/>
          </w:tcPr>
          <w:p w14:paraId="5E6577A8" w14:textId="77777777" w:rsidR="00EF565E" w:rsidRPr="00FB5AB0" w:rsidRDefault="00EF565E" w:rsidP="00EC7838">
            <w:pPr>
              <w:spacing w:beforeLines="20" w:before="48" w:afterLines="20" w:after="48"/>
              <w:jc w:val="center"/>
              <w:rPr>
                <w:rFonts w:ascii="Calibri" w:hAnsi="Calibri" w:cs="Arial"/>
                <w:sz w:val="20"/>
                <w:szCs w:val="20"/>
              </w:rPr>
            </w:pPr>
          </w:p>
        </w:tc>
        <w:tc>
          <w:tcPr>
            <w:tcW w:w="822" w:type="dxa"/>
            <w:vAlign w:val="center"/>
          </w:tcPr>
          <w:p w14:paraId="75AC5460" w14:textId="77777777" w:rsidR="00EF565E" w:rsidRPr="00FB5AB0" w:rsidRDefault="00EF565E" w:rsidP="00EC7838">
            <w:pPr>
              <w:spacing w:beforeLines="20" w:before="48" w:afterLines="20" w:after="48"/>
              <w:jc w:val="center"/>
              <w:rPr>
                <w:rFonts w:ascii="Calibri" w:hAnsi="Calibri" w:cs="Arial"/>
                <w:sz w:val="20"/>
                <w:szCs w:val="20"/>
              </w:rPr>
            </w:pPr>
            <w:r>
              <w:rPr>
                <w:rFonts w:ascii="Calibri" w:hAnsi="Calibri" w:cs="Arial"/>
                <w:sz w:val="20"/>
                <w:szCs w:val="20"/>
              </w:rPr>
              <w:t>tel.:</w:t>
            </w:r>
          </w:p>
        </w:tc>
        <w:tc>
          <w:tcPr>
            <w:tcW w:w="2818" w:type="dxa"/>
            <w:vAlign w:val="center"/>
          </w:tcPr>
          <w:p w14:paraId="6F2DD9BD" w14:textId="77777777" w:rsidR="00EF565E" w:rsidRPr="00E86D97" w:rsidRDefault="00EF565E" w:rsidP="00EC7838">
            <w:pPr>
              <w:spacing w:beforeLines="20" w:before="48" w:afterLines="20" w:after="48"/>
              <w:jc w:val="center"/>
              <w:rPr>
                <w:rFonts w:ascii="Calibri" w:hAnsi="Calibri" w:cs="Arial"/>
                <w:sz w:val="20"/>
                <w:szCs w:val="20"/>
              </w:rPr>
            </w:pPr>
          </w:p>
        </w:tc>
        <w:tc>
          <w:tcPr>
            <w:tcW w:w="2844" w:type="dxa"/>
            <w:vMerge w:val="restart"/>
            <w:vAlign w:val="center"/>
          </w:tcPr>
          <w:p w14:paraId="4D071308" w14:textId="77777777" w:rsidR="00EF565E" w:rsidRPr="00E86D97" w:rsidRDefault="00EF565E" w:rsidP="00EC7838">
            <w:pPr>
              <w:spacing w:beforeLines="20" w:before="48" w:afterLines="20" w:after="48"/>
              <w:rPr>
                <w:rFonts w:ascii="Calibri" w:hAnsi="Calibri" w:cs="Arial"/>
                <w:sz w:val="20"/>
                <w:szCs w:val="20"/>
              </w:rPr>
            </w:pPr>
          </w:p>
        </w:tc>
      </w:tr>
      <w:tr w:rsidR="00EF565E" w:rsidRPr="00FB5AB0" w14:paraId="08EF70DA" w14:textId="77777777" w:rsidTr="00EC7838">
        <w:trPr>
          <w:trHeight w:val="256"/>
          <w:jc w:val="right"/>
        </w:trPr>
        <w:tc>
          <w:tcPr>
            <w:tcW w:w="456" w:type="dxa"/>
            <w:vMerge/>
            <w:vAlign w:val="center"/>
          </w:tcPr>
          <w:p w14:paraId="674FE4A8" w14:textId="77777777" w:rsidR="00EF565E" w:rsidRPr="00FB5AB0" w:rsidRDefault="00EF565E" w:rsidP="00EC7838">
            <w:pPr>
              <w:spacing w:beforeLines="20" w:before="48" w:afterLines="20" w:after="48"/>
              <w:jc w:val="center"/>
              <w:rPr>
                <w:rFonts w:ascii="Calibri" w:hAnsi="Calibri" w:cs="Arial"/>
                <w:sz w:val="20"/>
                <w:szCs w:val="20"/>
              </w:rPr>
            </w:pPr>
          </w:p>
        </w:tc>
        <w:tc>
          <w:tcPr>
            <w:tcW w:w="2103" w:type="dxa"/>
            <w:vMerge/>
            <w:vAlign w:val="center"/>
          </w:tcPr>
          <w:p w14:paraId="7F03FC6F" w14:textId="77777777" w:rsidR="00EF565E" w:rsidRPr="00FB5AB0" w:rsidRDefault="00EF565E" w:rsidP="00EC7838">
            <w:pPr>
              <w:spacing w:beforeLines="20" w:before="48" w:afterLines="20" w:after="48"/>
              <w:jc w:val="center"/>
              <w:rPr>
                <w:rFonts w:ascii="Calibri" w:hAnsi="Calibri" w:cs="Arial"/>
                <w:sz w:val="20"/>
                <w:szCs w:val="20"/>
              </w:rPr>
            </w:pPr>
          </w:p>
        </w:tc>
        <w:tc>
          <w:tcPr>
            <w:tcW w:w="822" w:type="dxa"/>
            <w:vAlign w:val="center"/>
          </w:tcPr>
          <w:p w14:paraId="56F834BF" w14:textId="77777777" w:rsidR="00EF565E" w:rsidRPr="00FB5AB0" w:rsidRDefault="00EF565E" w:rsidP="00EC7838">
            <w:pPr>
              <w:spacing w:beforeLines="20" w:before="48" w:afterLines="20" w:after="48"/>
              <w:jc w:val="center"/>
              <w:rPr>
                <w:rFonts w:ascii="Calibri" w:hAnsi="Calibri" w:cs="Arial"/>
                <w:sz w:val="20"/>
                <w:szCs w:val="20"/>
              </w:rPr>
            </w:pPr>
            <w:r>
              <w:rPr>
                <w:rFonts w:ascii="Calibri" w:hAnsi="Calibri" w:cs="Arial"/>
                <w:sz w:val="20"/>
                <w:szCs w:val="20"/>
              </w:rPr>
              <w:t>e-mail:</w:t>
            </w:r>
          </w:p>
        </w:tc>
        <w:tc>
          <w:tcPr>
            <w:tcW w:w="2818" w:type="dxa"/>
            <w:vAlign w:val="center"/>
          </w:tcPr>
          <w:p w14:paraId="0B0C5822" w14:textId="77777777" w:rsidR="00EF565E" w:rsidRPr="00E86D97" w:rsidRDefault="00EF565E" w:rsidP="00EC7838">
            <w:pPr>
              <w:spacing w:beforeLines="20" w:before="48" w:afterLines="20" w:after="48"/>
              <w:jc w:val="center"/>
              <w:rPr>
                <w:rFonts w:ascii="Calibri" w:hAnsi="Calibri" w:cs="Arial"/>
                <w:sz w:val="20"/>
                <w:szCs w:val="20"/>
              </w:rPr>
            </w:pPr>
          </w:p>
        </w:tc>
        <w:tc>
          <w:tcPr>
            <w:tcW w:w="2844" w:type="dxa"/>
            <w:vMerge/>
            <w:vAlign w:val="center"/>
          </w:tcPr>
          <w:p w14:paraId="739DD489" w14:textId="77777777" w:rsidR="00EF565E" w:rsidRPr="00E86D97" w:rsidRDefault="00EF565E" w:rsidP="00EC7838">
            <w:pPr>
              <w:spacing w:beforeLines="20" w:before="48" w:afterLines="20" w:after="48"/>
              <w:rPr>
                <w:rFonts w:ascii="Calibri" w:hAnsi="Calibri" w:cs="Arial"/>
                <w:sz w:val="20"/>
                <w:szCs w:val="20"/>
              </w:rPr>
            </w:pPr>
          </w:p>
        </w:tc>
      </w:tr>
      <w:tr w:rsidR="00EF565E" w:rsidRPr="00FB5AB0" w14:paraId="0E634E4D" w14:textId="77777777" w:rsidTr="00EC7838">
        <w:trPr>
          <w:trHeight w:val="256"/>
          <w:jc w:val="right"/>
        </w:trPr>
        <w:tc>
          <w:tcPr>
            <w:tcW w:w="456" w:type="dxa"/>
            <w:vMerge w:val="restart"/>
            <w:vAlign w:val="center"/>
          </w:tcPr>
          <w:p w14:paraId="64C91005" w14:textId="77777777" w:rsidR="00EF565E" w:rsidRPr="00FB5AB0" w:rsidRDefault="00EF565E" w:rsidP="00EC7838">
            <w:pPr>
              <w:spacing w:beforeLines="20" w:before="48" w:afterLines="20" w:after="48"/>
              <w:jc w:val="center"/>
              <w:rPr>
                <w:rFonts w:ascii="Calibri" w:hAnsi="Calibri" w:cs="Arial"/>
                <w:sz w:val="20"/>
                <w:szCs w:val="20"/>
              </w:rPr>
            </w:pPr>
            <w:r>
              <w:rPr>
                <w:rFonts w:ascii="Calibri" w:hAnsi="Calibri" w:cs="Arial"/>
                <w:sz w:val="20"/>
                <w:szCs w:val="20"/>
              </w:rPr>
              <w:t>5</w:t>
            </w:r>
          </w:p>
        </w:tc>
        <w:tc>
          <w:tcPr>
            <w:tcW w:w="2103" w:type="dxa"/>
            <w:vMerge w:val="restart"/>
            <w:vAlign w:val="center"/>
          </w:tcPr>
          <w:p w14:paraId="10786BD5" w14:textId="77777777" w:rsidR="00EF565E" w:rsidRPr="00FB5AB0" w:rsidRDefault="00EF565E" w:rsidP="00EC7838">
            <w:pPr>
              <w:spacing w:beforeLines="20" w:before="48" w:afterLines="20" w:after="48"/>
              <w:jc w:val="center"/>
              <w:rPr>
                <w:rFonts w:ascii="Calibri" w:hAnsi="Calibri" w:cs="Arial"/>
                <w:sz w:val="20"/>
                <w:szCs w:val="20"/>
              </w:rPr>
            </w:pPr>
          </w:p>
        </w:tc>
        <w:tc>
          <w:tcPr>
            <w:tcW w:w="822" w:type="dxa"/>
            <w:vAlign w:val="center"/>
          </w:tcPr>
          <w:p w14:paraId="76CD7FF3" w14:textId="77777777" w:rsidR="00EF565E" w:rsidRPr="00FB5AB0" w:rsidRDefault="00EF565E" w:rsidP="00EC7838">
            <w:pPr>
              <w:spacing w:beforeLines="20" w:before="48" w:afterLines="20" w:after="48"/>
              <w:jc w:val="center"/>
              <w:rPr>
                <w:rFonts w:ascii="Calibri" w:hAnsi="Calibri" w:cs="Arial"/>
                <w:sz w:val="20"/>
                <w:szCs w:val="20"/>
              </w:rPr>
            </w:pPr>
            <w:r>
              <w:rPr>
                <w:rFonts w:ascii="Calibri" w:hAnsi="Calibri" w:cs="Arial"/>
                <w:sz w:val="20"/>
                <w:szCs w:val="20"/>
              </w:rPr>
              <w:t>tel.:</w:t>
            </w:r>
          </w:p>
        </w:tc>
        <w:tc>
          <w:tcPr>
            <w:tcW w:w="2818" w:type="dxa"/>
            <w:vAlign w:val="center"/>
          </w:tcPr>
          <w:p w14:paraId="44B2889C" w14:textId="77777777" w:rsidR="00EF565E" w:rsidRPr="00E86D97" w:rsidRDefault="00EF565E" w:rsidP="00EC7838">
            <w:pPr>
              <w:spacing w:beforeLines="20" w:before="48" w:afterLines="20" w:after="48"/>
              <w:jc w:val="center"/>
              <w:rPr>
                <w:rFonts w:ascii="Calibri" w:hAnsi="Calibri" w:cs="Arial"/>
                <w:sz w:val="20"/>
                <w:szCs w:val="20"/>
              </w:rPr>
            </w:pPr>
          </w:p>
        </w:tc>
        <w:tc>
          <w:tcPr>
            <w:tcW w:w="2844" w:type="dxa"/>
            <w:vMerge w:val="restart"/>
            <w:vAlign w:val="center"/>
          </w:tcPr>
          <w:p w14:paraId="102FA1EA" w14:textId="77777777" w:rsidR="00EF565E" w:rsidRPr="00E86D97" w:rsidRDefault="00EF565E" w:rsidP="00EC7838">
            <w:pPr>
              <w:spacing w:beforeLines="20" w:before="48" w:afterLines="20" w:after="48"/>
              <w:rPr>
                <w:rFonts w:ascii="Calibri" w:hAnsi="Calibri" w:cs="Arial"/>
                <w:sz w:val="20"/>
                <w:szCs w:val="20"/>
              </w:rPr>
            </w:pPr>
          </w:p>
        </w:tc>
      </w:tr>
      <w:tr w:rsidR="00EF565E" w:rsidRPr="00FB5AB0" w14:paraId="450187C4" w14:textId="77777777" w:rsidTr="00EC7838">
        <w:trPr>
          <w:trHeight w:val="256"/>
          <w:jc w:val="right"/>
        </w:trPr>
        <w:tc>
          <w:tcPr>
            <w:tcW w:w="456" w:type="dxa"/>
            <w:vMerge/>
            <w:vAlign w:val="center"/>
          </w:tcPr>
          <w:p w14:paraId="12BF8D9B" w14:textId="77777777" w:rsidR="00EF565E" w:rsidRPr="00FB5AB0" w:rsidRDefault="00EF565E" w:rsidP="00EC7838">
            <w:pPr>
              <w:spacing w:beforeLines="20" w:before="48" w:afterLines="20" w:after="48"/>
              <w:jc w:val="center"/>
              <w:rPr>
                <w:rFonts w:ascii="Calibri" w:hAnsi="Calibri" w:cs="Arial"/>
                <w:sz w:val="20"/>
                <w:szCs w:val="20"/>
              </w:rPr>
            </w:pPr>
          </w:p>
        </w:tc>
        <w:tc>
          <w:tcPr>
            <w:tcW w:w="2103" w:type="dxa"/>
            <w:vMerge/>
            <w:vAlign w:val="center"/>
          </w:tcPr>
          <w:p w14:paraId="59A83E89" w14:textId="77777777" w:rsidR="00EF565E" w:rsidRPr="00FB5AB0" w:rsidRDefault="00EF565E" w:rsidP="00EC7838">
            <w:pPr>
              <w:spacing w:beforeLines="20" w:before="48" w:afterLines="20" w:after="48"/>
              <w:jc w:val="center"/>
              <w:rPr>
                <w:rFonts w:ascii="Calibri" w:hAnsi="Calibri" w:cs="Arial"/>
                <w:sz w:val="20"/>
                <w:szCs w:val="20"/>
              </w:rPr>
            </w:pPr>
          </w:p>
        </w:tc>
        <w:tc>
          <w:tcPr>
            <w:tcW w:w="822" w:type="dxa"/>
            <w:vAlign w:val="center"/>
          </w:tcPr>
          <w:p w14:paraId="2673F5B2" w14:textId="77777777" w:rsidR="00EF565E" w:rsidRPr="00FB5AB0" w:rsidRDefault="00EF565E" w:rsidP="00EC7838">
            <w:pPr>
              <w:spacing w:beforeLines="20" w:before="48" w:afterLines="20" w:after="48"/>
              <w:jc w:val="center"/>
              <w:rPr>
                <w:rFonts w:ascii="Calibri" w:hAnsi="Calibri" w:cs="Arial"/>
                <w:sz w:val="20"/>
                <w:szCs w:val="20"/>
              </w:rPr>
            </w:pPr>
            <w:r>
              <w:rPr>
                <w:rFonts w:ascii="Calibri" w:hAnsi="Calibri" w:cs="Arial"/>
                <w:sz w:val="20"/>
                <w:szCs w:val="20"/>
              </w:rPr>
              <w:t>e-mail:</w:t>
            </w:r>
          </w:p>
        </w:tc>
        <w:tc>
          <w:tcPr>
            <w:tcW w:w="2818" w:type="dxa"/>
            <w:vAlign w:val="center"/>
          </w:tcPr>
          <w:p w14:paraId="49A58508" w14:textId="77777777" w:rsidR="00EF565E" w:rsidRPr="00E86D97" w:rsidRDefault="00EF565E" w:rsidP="00EC7838">
            <w:pPr>
              <w:spacing w:beforeLines="20" w:before="48" w:afterLines="20" w:after="48"/>
              <w:jc w:val="center"/>
              <w:rPr>
                <w:rFonts w:ascii="Calibri" w:hAnsi="Calibri" w:cs="Arial"/>
                <w:sz w:val="20"/>
                <w:szCs w:val="20"/>
              </w:rPr>
            </w:pPr>
          </w:p>
        </w:tc>
        <w:tc>
          <w:tcPr>
            <w:tcW w:w="2844" w:type="dxa"/>
            <w:vMerge/>
            <w:vAlign w:val="center"/>
          </w:tcPr>
          <w:p w14:paraId="6DED55CD" w14:textId="77777777" w:rsidR="00EF565E" w:rsidRPr="00E86D97" w:rsidRDefault="00EF565E" w:rsidP="00EC7838">
            <w:pPr>
              <w:spacing w:beforeLines="20" w:before="48" w:afterLines="20" w:after="48"/>
              <w:rPr>
                <w:rFonts w:ascii="Calibri" w:hAnsi="Calibri" w:cs="Arial"/>
                <w:sz w:val="20"/>
                <w:szCs w:val="20"/>
              </w:rPr>
            </w:pPr>
          </w:p>
        </w:tc>
      </w:tr>
      <w:tr w:rsidR="00EF565E" w:rsidRPr="00FB5AB0" w14:paraId="0059353B" w14:textId="77777777" w:rsidTr="00EC7838">
        <w:trPr>
          <w:trHeight w:val="256"/>
          <w:jc w:val="right"/>
        </w:trPr>
        <w:tc>
          <w:tcPr>
            <w:tcW w:w="456" w:type="dxa"/>
            <w:vMerge w:val="restart"/>
            <w:vAlign w:val="center"/>
          </w:tcPr>
          <w:p w14:paraId="66C2526D" w14:textId="77777777" w:rsidR="00EF565E" w:rsidRPr="00FB5AB0" w:rsidRDefault="00EF565E" w:rsidP="00EC7838">
            <w:pPr>
              <w:spacing w:beforeLines="20" w:before="48" w:afterLines="20" w:after="48"/>
              <w:jc w:val="center"/>
              <w:rPr>
                <w:rFonts w:ascii="Calibri" w:hAnsi="Calibri" w:cs="Arial"/>
                <w:sz w:val="20"/>
                <w:szCs w:val="20"/>
              </w:rPr>
            </w:pPr>
            <w:r>
              <w:rPr>
                <w:rFonts w:ascii="Calibri" w:hAnsi="Calibri" w:cs="Arial"/>
                <w:sz w:val="20"/>
                <w:szCs w:val="20"/>
              </w:rPr>
              <w:t>6</w:t>
            </w:r>
          </w:p>
        </w:tc>
        <w:tc>
          <w:tcPr>
            <w:tcW w:w="2103" w:type="dxa"/>
            <w:vMerge w:val="restart"/>
            <w:vAlign w:val="center"/>
          </w:tcPr>
          <w:p w14:paraId="47E112D6" w14:textId="77777777" w:rsidR="00EF565E" w:rsidRPr="00FB5AB0" w:rsidRDefault="00EF565E" w:rsidP="00EC7838">
            <w:pPr>
              <w:spacing w:beforeLines="20" w:before="48" w:afterLines="20" w:after="48"/>
              <w:jc w:val="center"/>
              <w:rPr>
                <w:rFonts w:ascii="Calibri" w:hAnsi="Calibri" w:cs="Arial"/>
                <w:sz w:val="20"/>
                <w:szCs w:val="20"/>
              </w:rPr>
            </w:pPr>
          </w:p>
        </w:tc>
        <w:tc>
          <w:tcPr>
            <w:tcW w:w="822" w:type="dxa"/>
            <w:vAlign w:val="center"/>
          </w:tcPr>
          <w:p w14:paraId="209C8385" w14:textId="77777777" w:rsidR="00EF565E" w:rsidRPr="00FB5AB0" w:rsidRDefault="00EF565E" w:rsidP="00EC7838">
            <w:pPr>
              <w:spacing w:beforeLines="20" w:before="48" w:afterLines="20" w:after="48"/>
              <w:jc w:val="center"/>
              <w:rPr>
                <w:rFonts w:ascii="Calibri" w:hAnsi="Calibri" w:cs="Arial"/>
                <w:sz w:val="20"/>
                <w:szCs w:val="20"/>
              </w:rPr>
            </w:pPr>
            <w:r>
              <w:rPr>
                <w:rFonts w:ascii="Calibri" w:hAnsi="Calibri" w:cs="Arial"/>
                <w:sz w:val="20"/>
                <w:szCs w:val="20"/>
              </w:rPr>
              <w:t>tel.:</w:t>
            </w:r>
          </w:p>
        </w:tc>
        <w:tc>
          <w:tcPr>
            <w:tcW w:w="2818" w:type="dxa"/>
            <w:vAlign w:val="center"/>
          </w:tcPr>
          <w:p w14:paraId="2F6E4EBF" w14:textId="77777777" w:rsidR="00EF565E" w:rsidRPr="00E86D97" w:rsidRDefault="00EF565E" w:rsidP="00EC7838">
            <w:pPr>
              <w:spacing w:beforeLines="20" w:before="48" w:afterLines="20" w:after="48"/>
              <w:jc w:val="center"/>
              <w:rPr>
                <w:rFonts w:ascii="Calibri" w:hAnsi="Calibri" w:cs="Arial"/>
                <w:sz w:val="20"/>
                <w:szCs w:val="20"/>
              </w:rPr>
            </w:pPr>
          </w:p>
        </w:tc>
        <w:tc>
          <w:tcPr>
            <w:tcW w:w="2844" w:type="dxa"/>
            <w:vMerge w:val="restart"/>
            <w:vAlign w:val="center"/>
          </w:tcPr>
          <w:p w14:paraId="35CFCF87" w14:textId="77777777" w:rsidR="00EF565E" w:rsidRPr="00E86D97" w:rsidRDefault="00EF565E" w:rsidP="00EC7838">
            <w:pPr>
              <w:spacing w:beforeLines="20" w:before="48" w:afterLines="20" w:after="48"/>
              <w:rPr>
                <w:rFonts w:ascii="Calibri" w:hAnsi="Calibri" w:cs="Arial"/>
                <w:sz w:val="20"/>
                <w:szCs w:val="20"/>
              </w:rPr>
            </w:pPr>
          </w:p>
        </w:tc>
      </w:tr>
      <w:tr w:rsidR="00EF565E" w:rsidRPr="00FB5AB0" w14:paraId="7169EDC9" w14:textId="77777777" w:rsidTr="00EC7838">
        <w:trPr>
          <w:trHeight w:val="256"/>
          <w:jc w:val="right"/>
        </w:trPr>
        <w:tc>
          <w:tcPr>
            <w:tcW w:w="456" w:type="dxa"/>
            <w:vMerge/>
            <w:vAlign w:val="center"/>
          </w:tcPr>
          <w:p w14:paraId="795BBAF9" w14:textId="77777777" w:rsidR="00EF565E" w:rsidRPr="00FB5AB0" w:rsidRDefault="00EF565E" w:rsidP="00EC7838">
            <w:pPr>
              <w:spacing w:beforeLines="20" w:before="48" w:afterLines="20" w:after="48"/>
              <w:jc w:val="center"/>
              <w:rPr>
                <w:rFonts w:ascii="Calibri" w:hAnsi="Calibri" w:cs="Arial"/>
                <w:sz w:val="20"/>
                <w:szCs w:val="20"/>
              </w:rPr>
            </w:pPr>
          </w:p>
        </w:tc>
        <w:tc>
          <w:tcPr>
            <w:tcW w:w="2103" w:type="dxa"/>
            <w:vMerge/>
            <w:vAlign w:val="center"/>
          </w:tcPr>
          <w:p w14:paraId="4F20D88B" w14:textId="77777777" w:rsidR="00EF565E" w:rsidRPr="00FB5AB0" w:rsidRDefault="00EF565E" w:rsidP="00EC7838">
            <w:pPr>
              <w:spacing w:beforeLines="20" w:before="48" w:afterLines="20" w:after="48"/>
              <w:jc w:val="center"/>
              <w:rPr>
                <w:rFonts w:ascii="Calibri" w:hAnsi="Calibri" w:cs="Arial"/>
                <w:sz w:val="20"/>
                <w:szCs w:val="20"/>
              </w:rPr>
            </w:pPr>
          </w:p>
        </w:tc>
        <w:tc>
          <w:tcPr>
            <w:tcW w:w="822" w:type="dxa"/>
            <w:vAlign w:val="center"/>
          </w:tcPr>
          <w:p w14:paraId="3A203EEA" w14:textId="77777777" w:rsidR="00EF565E" w:rsidRPr="00FB5AB0" w:rsidRDefault="00EF565E" w:rsidP="00EC7838">
            <w:pPr>
              <w:spacing w:beforeLines="20" w:before="48" w:afterLines="20" w:after="48"/>
              <w:jc w:val="center"/>
              <w:rPr>
                <w:rFonts w:ascii="Calibri" w:hAnsi="Calibri" w:cs="Arial"/>
                <w:sz w:val="20"/>
                <w:szCs w:val="20"/>
              </w:rPr>
            </w:pPr>
            <w:r>
              <w:rPr>
                <w:rFonts w:ascii="Calibri" w:hAnsi="Calibri" w:cs="Arial"/>
                <w:sz w:val="20"/>
                <w:szCs w:val="20"/>
              </w:rPr>
              <w:t>e-mail:</w:t>
            </w:r>
          </w:p>
        </w:tc>
        <w:tc>
          <w:tcPr>
            <w:tcW w:w="2818" w:type="dxa"/>
            <w:vAlign w:val="center"/>
          </w:tcPr>
          <w:p w14:paraId="021A5880" w14:textId="77777777" w:rsidR="00EF565E" w:rsidRPr="00E86D97" w:rsidRDefault="00EF565E" w:rsidP="00EC7838">
            <w:pPr>
              <w:spacing w:beforeLines="20" w:before="48" w:afterLines="20" w:after="48"/>
              <w:jc w:val="center"/>
              <w:rPr>
                <w:rFonts w:ascii="Calibri" w:hAnsi="Calibri" w:cs="Arial"/>
                <w:sz w:val="20"/>
                <w:szCs w:val="20"/>
              </w:rPr>
            </w:pPr>
          </w:p>
        </w:tc>
        <w:tc>
          <w:tcPr>
            <w:tcW w:w="2844" w:type="dxa"/>
            <w:vMerge/>
            <w:vAlign w:val="center"/>
          </w:tcPr>
          <w:p w14:paraId="47C1D089" w14:textId="77777777" w:rsidR="00EF565E" w:rsidRPr="00E86D97" w:rsidRDefault="00EF565E" w:rsidP="00EC7838">
            <w:pPr>
              <w:spacing w:beforeLines="20" w:before="48" w:afterLines="20" w:after="48"/>
              <w:rPr>
                <w:rFonts w:ascii="Calibri" w:hAnsi="Calibri" w:cs="Arial"/>
                <w:sz w:val="20"/>
                <w:szCs w:val="20"/>
              </w:rPr>
            </w:pPr>
          </w:p>
        </w:tc>
      </w:tr>
      <w:tr w:rsidR="00EF565E" w:rsidRPr="00FB5AB0" w14:paraId="60D4D78C" w14:textId="77777777" w:rsidTr="00EC7838">
        <w:trPr>
          <w:trHeight w:val="256"/>
          <w:jc w:val="right"/>
        </w:trPr>
        <w:tc>
          <w:tcPr>
            <w:tcW w:w="456" w:type="dxa"/>
            <w:vMerge w:val="restart"/>
            <w:vAlign w:val="center"/>
          </w:tcPr>
          <w:p w14:paraId="07D43CF2" w14:textId="77777777" w:rsidR="00EF565E" w:rsidRPr="00FB5AB0" w:rsidRDefault="00EF565E" w:rsidP="00EC7838">
            <w:pPr>
              <w:spacing w:beforeLines="20" w:before="48" w:afterLines="20" w:after="48"/>
              <w:jc w:val="center"/>
              <w:rPr>
                <w:rFonts w:ascii="Calibri" w:hAnsi="Calibri" w:cs="Arial"/>
                <w:sz w:val="20"/>
                <w:szCs w:val="20"/>
              </w:rPr>
            </w:pPr>
            <w:r>
              <w:rPr>
                <w:rFonts w:ascii="Calibri" w:hAnsi="Calibri" w:cs="Arial"/>
                <w:sz w:val="20"/>
                <w:szCs w:val="20"/>
              </w:rPr>
              <w:t>7</w:t>
            </w:r>
          </w:p>
        </w:tc>
        <w:tc>
          <w:tcPr>
            <w:tcW w:w="2103" w:type="dxa"/>
            <w:vMerge w:val="restart"/>
            <w:vAlign w:val="center"/>
          </w:tcPr>
          <w:p w14:paraId="7432CC61" w14:textId="77777777" w:rsidR="00EF565E" w:rsidRPr="00FB5AB0" w:rsidRDefault="00EF565E" w:rsidP="00EC7838">
            <w:pPr>
              <w:spacing w:beforeLines="20" w:before="48" w:afterLines="20" w:after="48"/>
              <w:jc w:val="center"/>
              <w:rPr>
                <w:rFonts w:ascii="Calibri" w:hAnsi="Calibri" w:cs="Arial"/>
                <w:sz w:val="20"/>
                <w:szCs w:val="20"/>
              </w:rPr>
            </w:pPr>
          </w:p>
        </w:tc>
        <w:tc>
          <w:tcPr>
            <w:tcW w:w="822" w:type="dxa"/>
            <w:vAlign w:val="center"/>
          </w:tcPr>
          <w:p w14:paraId="5BD7957B" w14:textId="77777777" w:rsidR="00EF565E" w:rsidRPr="00FB5AB0" w:rsidRDefault="00EF565E" w:rsidP="00EC7838">
            <w:pPr>
              <w:spacing w:beforeLines="20" w:before="48" w:afterLines="20" w:after="48"/>
              <w:jc w:val="center"/>
              <w:rPr>
                <w:rFonts w:ascii="Calibri" w:hAnsi="Calibri" w:cs="Arial"/>
                <w:sz w:val="20"/>
                <w:szCs w:val="20"/>
              </w:rPr>
            </w:pPr>
            <w:r>
              <w:rPr>
                <w:rFonts w:ascii="Calibri" w:hAnsi="Calibri" w:cs="Arial"/>
                <w:sz w:val="20"/>
                <w:szCs w:val="20"/>
              </w:rPr>
              <w:t>tel.:</w:t>
            </w:r>
          </w:p>
        </w:tc>
        <w:tc>
          <w:tcPr>
            <w:tcW w:w="2818" w:type="dxa"/>
            <w:vAlign w:val="center"/>
          </w:tcPr>
          <w:p w14:paraId="788E6D6A" w14:textId="77777777" w:rsidR="00EF565E" w:rsidRPr="00E86D97" w:rsidRDefault="00EF565E" w:rsidP="00EC7838">
            <w:pPr>
              <w:spacing w:beforeLines="20" w:before="48" w:afterLines="20" w:after="48"/>
              <w:jc w:val="center"/>
              <w:rPr>
                <w:rFonts w:ascii="Calibri" w:hAnsi="Calibri" w:cs="Arial"/>
                <w:sz w:val="20"/>
                <w:szCs w:val="20"/>
              </w:rPr>
            </w:pPr>
          </w:p>
        </w:tc>
        <w:tc>
          <w:tcPr>
            <w:tcW w:w="2844" w:type="dxa"/>
            <w:vMerge w:val="restart"/>
            <w:vAlign w:val="center"/>
          </w:tcPr>
          <w:p w14:paraId="0B0884A1" w14:textId="77777777" w:rsidR="00EF565E" w:rsidRPr="00E86D97" w:rsidRDefault="00EF565E" w:rsidP="00EC7838">
            <w:pPr>
              <w:spacing w:beforeLines="20" w:before="48" w:afterLines="20" w:after="48"/>
              <w:rPr>
                <w:rFonts w:ascii="Calibri" w:hAnsi="Calibri" w:cs="Arial"/>
                <w:sz w:val="20"/>
                <w:szCs w:val="20"/>
              </w:rPr>
            </w:pPr>
          </w:p>
        </w:tc>
      </w:tr>
      <w:tr w:rsidR="00EF565E" w:rsidRPr="00FB5AB0" w14:paraId="3B425F7F" w14:textId="77777777" w:rsidTr="00EC7838">
        <w:trPr>
          <w:trHeight w:val="256"/>
          <w:jc w:val="right"/>
        </w:trPr>
        <w:tc>
          <w:tcPr>
            <w:tcW w:w="456" w:type="dxa"/>
            <w:vMerge/>
            <w:vAlign w:val="center"/>
          </w:tcPr>
          <w:p w14:paraId="605E0580" w14:textId="77777777" w:rsidR="00EF565E" w:rsidRPr="00FB5AB0" w:rsidRDefault="00EF565E" w:rsidP="00EC7838">
            <w:pPr>
              <w:spacing w:beforeLines="20" w:before="48" w:afterLines="20" w:after="48"/>
              <w:jc w:val="center"/>
              <w:rPr>
                <w:rFonts w:ascii="Calibri" w:hAnsi="Calibri" w:cs="Arial"/>
                <w:sz w:val="20"/>
                <w:szCs w:val="20"/>
              </w:rPr>
            </w:pPr>
          </w:p>
        </w:tc>
        <w:tc>
          <w:tcPr>
            <w:tcW w:w="2103" w:type="dxa"/>
            <w:vMerge/>
            <w:vAlign w:val="center"/>
          </w:tcPr>
          <w:p w14:paraId="1205F212" w14:textId="77777777" w:rsidR="00EF565E" w:rsidRPr="00FB5AB0" w:rsidRDefault="00EF565E" w:rsidP="00EC7838">
            <w:pPr>
              <w:spacing w:beforeLines="20" w:before="48" w:afterLines="20" w:after="48"/>
              <w:jc w:val="center"/>
              <w:rPr>
                <w:rFonts w:ascii="Calibri" w:hAnsi="Calibri" w:cs="Arial"/>
                <w:sz w:val="20"/>
                <w:szCs w:val="20"/>
              </w:rPr>
            </w:pPr>
          </w:p>
        </w:tc>
        <w:tc>
          <w:tcPr>
            <w:tcW w:w="822" w:type="dxa"/>
            <w:vAlign w:val="center"/>
          </w:tcPr>
          <w:p w14:paraId="0924459A" w14:textId="77777777" w:rsidR="00EF565E" w:rsidRPr="00FB5AB0" w:rsidRDefault="00EF565E" w:rsidP="00EC7838">
            <w:pPr>
              <w:spacing w:beforeLines="20" w:before="48" w:afterLines="20" w:after="48"/>
              <w:jc w:val="center"/>
              <w:rPr>
                <w:rFonts w:ascii="Calibri" w:hAnsi="Calibri" w:cs="Arial"/>
                <w:sz w:val="20"/>
                <w:szCs w:val="20"/>
              </w:rPr>
            </w:pPr>
            <w:r>
              <w:rPr>
                <w:rFonts w:ascii="Calibri" w:hAnsi="Calibri" w:cs="Arial"/>
                <w:sz w:val="20"/>
                <w:szCs w:val="20"/>
              </w:rPr>
              <w:t>e-mail:</w:t>
            </w:r>
          </w:p>
        </w:tc>
        <w:tc>
          <w:tcPr>
            <w:tcW w:w="2818" w:type="dxa"/>
            <w:vAlign w:val="center"/>
          </w:tcPr>
          <w:p w14:paraId="4F8EED1A" w14:textId="77777777" w:rsidR="00EF565E" w:rsidRPr="00E86D97" w:rsidRDefault="00EF565E" w:rsidP="00EC7838">
            <w:pPr>
              <w:spacing w:beforeLines="20" w:before="48" w:afterLines="20" w:after="48"/>
              <w:jc w:val="center"/>
              <w:rPr>
                <w:rFonts w:ascii="Calibri" w:hAnsi="Calibri" w:cs="Arial"/>
                <w:sz w:val="20"/>
                <w:szCs w:val="20"/>
              </w:rPr>
            </w:pPr>
          </w:p>
        </w:tc>
        <w:tc>
          <w:tcPr>
            <w:tcW w:w="2844" w:type="dxa"/>
            <w:vMerge/>
          </w:tcPr>
          <w:p w14:paraId="392AD537" w14:textId="77777777" w:rsidR="00EF565E" w:rsidRPr="00E86D97" w:rsidRDefault="00EF565E" w:rsidP="00EC7838">
            <w:pPr>
              <w:spacing w:beforeLines="20" w:before="48" w:afterLines="20" w:after="48"/>
              <w:jc w:val="center"/>
              <w:rPr>
                <w:rFonts w:ascii="Calibri" w:hAnsi="Calibri" w:cs="Arial"/>
                <w:sz w:val="20"/>
                <w:szCs w:val="20"/>
              </w:rPr>
            </w:pPr>
          </w:p>
        </w:tc>
      </w:tr>
      <w:tr w:rsidR="00EF565E" w:rsidRPr="00FB5AB0" w14:paraId="1681D07E" w14:textId="77777777" w:rsidTr="00EC7838">
        <w:trPr>
          <w:trHeight w:val="256"/>
          <w:jc w:val="right"/>
        </w:trPr>
        <w:tc>
          <w:tcPr>
            <w:tcW w:w="456" w:type="dxa"/>
            <w:vMerge w:val="restart"/>
            <w:vAlign w:val="center"/>
          </w:tcPr>
          <w:p w14:paraId="7C564DAB" w14:textId="77777777" w:rsidR="00EF565E" w:rsidRPr="00FB5AB0" w:rsidRDefault="00EF565E" w:rsidP="00EC7838">
            <w:pPr>
              <w:spacing w:beforeLines="20" w:before="48" w:afterLines="20" w:after="48"/>
              <w:jc w:val="center"/>
              <w:rPr>
                <w:rFonts w:ascii="Calibri" w:hAnsi="Calibri" w:cs="Arial"/>
                <w:sz w:val="20"/>
                <w:szCs w:val="20"/>
              </w:rPr>
            </w:pPr>
            <w:r>
              <w:rPr>
                <w:rFonts w:ascii="Calibri" w:hAnsi="Calibri" w:cs="Arial"/>
                <w:sz w:val="20"/>
                <w:szCs w:val="20"/>
              </w:rPr>
              <w:t>8</w:t>
            </w:r>
          </w:p>
        </w:tc>
        <w:tc>
          <w:tcPr>
            <w:tcW w:w="2103" w:type="dxa"/>
            <w:vMerge w:val="restart"/>
            <w:vAlign w:val="center"/>
          </w:tcPr>
          <w:p w14:paraId="15EEA4B7" w14:textId="77777777" w:rsidR="00EF565E" w:rsidRPr="00FB5AB0" w:rsidRDefault="00EF565E" w:rsidP="00EC7838">
            <w:pPr>
              <w:spacing w:beforeLines="20" w:before="48" w:afterLines="20" w:after="48"/>
              <w:jc w:val="center"/>
              <w:rPr>
                <w:rFonts w:ascii="Calibri" w:hAnsi="Calibri" w:cs="Arial"/>
                <w:sz w:val="20"/>
                <w:szCs w:val="20"/>
              </w:rPr>
            </w:pPr>
          </w:p>
        </w:tc>
        <w:tc>
          <w:tcPr>
            <w:tcW w:w="822" w:type="dxa"/>
            <w:vAlign w:val="center"/>
          </w:tcPr>
          <w:p w14:paraId="7F31C33D" w14:textId="77777777" w:rsidR="00EF565E" w:rsidRDefault="00EF565E" w:rsidP="00EC7838">
            <w:pPr>
              <w:spacing w:beforeLines="20" w:before="48" w:afterLines="20" w:after="48"/>
              <w:jc w:val="center"/>
              <w:rPr>
                <w:rFonts w:ascii="Calibri" w:hAnsi="Calibri" w:cs="Arial"/>
                <w:sz w:val="20"/>
                <w:szCs w:val="20"/>
              </w:rPr>
            </w:pPr>
            <w:r>
              <w:rPr>
                <w:rFonts w:ascii="Calibri" w:hAnsi="Calibri" w:cs="Arial"/>
                <w:sz w:val="20"/>
                <w:szCs w:val="20"/>
              </w:rPr>
              <w:t>tel.:</w:t>
            </w:r>
          </w:p>
        </w:tc>
        <w:tc>
          <w:tcPr>
            <w:tcW w:w="2818" w:type="dxa"/>
            <w:vAlign w:val="center"/>
          </w:tcPr>
          <w:p w14:paraId="331BF54B" w14:textId="77777777" w:rsidR="00EF565E" w:rsidRPr="00E86D97" w:rsidRDefault="00EF565E" w:rsidP="00EC7838">
            <w:pPr>
              <w:spacing w:beforeLines="20" w:before="48" w:afterLines="20" w:after="48"/>
              <w:jc w:val="center"/>
              <w:rPr>
                <w:rFonts w:ascii="Calibri" w:hAnsi="Calibri" w:cs="Arial"/>
                <w:sz w:val="20"/>
                <w:szCs w:val="20"/>
              </w:rPr>
            </w:pPr>
          </w:p>
        </w:tc>
        <w:tc>
          <w:tcPr>
            <w:tcW w:w="2844" w:type="dxa"/>
            <w:vMerge w:val="restart"/>
            <w:vAlign w:val="center"/>
          </w:tcPr>
          <w:p w14:paraId="529E1B15" w14:textId="77777777" w:rsidR="00EF565E" w:rsidRPr="00E86D97" w:rsidRDefault="00EF565E" w:rsidP="00EC7838">
            <w:pPr>
              <w:spacing w:beforeLines="20" w:before="48" w:afterLines="20" w:after="48"/>
              <w:rPr>
                <w:rFonts w:ascii="Calibri" w:hAnsi="Calibri" w:cs="Arial"/>
                <w:sz w:val="20"/>
                <w:szCs w:val="20"/>
              </w:rPr>
            </w:pPr>
          </w:p>
        </w:tc>
      </w:tr>
      <w:tr w:rsidR="00EF565E" w:rsidRPr="00FB5AB0" w14:paraId="35C9F623" w14:textId="77777777" w:rsidTr="00EC7838">
        <w:trPr>
          <w:trHeight w:val="256"/>
          <w:jc w:val="right"/>
        </w:trPr>
        <w:tc>
          <w:tcPr>
            <w:tcW w:w="456" w:type="dxa"/>
            <w:vMerge/>
            <w:vAlign w:val="center"/>
          </w:tcPr>
          <w:p w14:paraId="0D283FC7" w14:textId="77777777" w:rsidR="00EF565E" w:rsidRPr="00FB5AB0" w:rsidRDefault="00EF565E" w:rsidP="00EC7838">
            <w:pPr>
              <w:spacing w:beforeLines="20" w:before="48" w:afterLines="20" w:after="48"/>
              <w:jc w:val="center"/>
              <w:rPr>
                <w:rFonts w:ascii="Calibri" w:hAnsi="Calibri" w:cs="Arial"/>
                <w:sz w:val="20"/>
                <w:szCs w:val="20"/>
              </w:rPr>
            </w:pPr>
          </w:p>
        </w:tc>
        <w:tc>
          <w:tcPr>
            <w:tcW w:w="2103" w:type="dxa"/>
            <w:vMerge/>
            <w:vAlign w:val="center"/>
          </w:tcPr>
          <w:p w14:paraId="5C236C24" w14:textId="77777777" w:rsidR="00EF565E" w:rsidRPr="00FB5AB0" w:rsidRDefault="00EF565E" w:rsidP="00EC7838">
            <w:pPr>
              <w:spacing w:beforeLines="20" w:before="48" w:afterLines="20" w:after="48"/>
              <w:jc w:val="center"/>
              <w:rPr>
                <w:rFonts w:ascii="Calibri" w:hAnsi="Calibri" w:cs="Arial"/>
                <w:sz w:val="20"/>
                <w:szCs w:val="20"/>
              </w:rPr>
            </w:pPr>
          </w:p>
        </w:tc>
        <w:tc>
          <w:tcPr>
            <w:tcW w:w="822" w:type="dxa"/>
            <w:vAlign w:val="center"/>
          </w:tcPr>
          <w:p w14:paraId="55F8796B" w14:textId="77777777" w:rsidR="00EF565E" w:rsidRDefault="00EF565E" w:rsidP="00EC7838">
            <w:pPr>
              <w:spacing w:beforeLines="20" w:before="48" w:afterLines="20" w:after="48"/>
              <w:jc w:val="center"/>
              <w:rPr>
                <w:rFonts w:ascii="Calibri" w:hAnsi="Calibri" w:cs="Arial"/>
                <w:sz w:val="20"/>
                <w:szCs w:val="20"/>
              </w:rPr>
            </w:pPr>
            <w:r>
              <w:rPr>
                <w:rFonts w:ascii="Calibri" w:hAnsi="Calibri" w:cs="Arial"/>
                <w:sz w:val="20"/>
                <w:szCs w:val="20"/>
              </w:rPr>
              <w:t>e-mail:</w:t>
            </w:r>
          </w:p>
        </w:tc>
        <w:tc>
          <w:tcPr>
            <w:tcW w:w="2818" w:type="dxa"/>
            <w:vAlign w:val="center"/>
          </w:tcPr>
          <w:p w14:paraId="3856DDA1" w14:textId="77777777" w:rsidR="00EF565E" w:rsidRPr="00E86D97" w:rsidRDefault="00EF565E" w:rsidP="00EC7838">
            <w:pPr>
              <w:spacing w:beforeLines="20" w:before="48" w:afterLines="20" w:after="48"/>
              <w:jc w:val="center"/>
              <w:rPr>
                <w:rFonts w:ascii="Calibri" w:hAnsi="Calibri" w:cs="Arial"/>
                <w:sz w:val="20"/>
                <w:szCs w:val="20"/>
              </w:rPr>
            </w:pPr>
          </w:p>
        </w:tc>
        <w:tc>
          <w:tcPr>
            <w:tcW w:w="2844" w:type="dxa"/>
            <w:vMerge/>
          </w:tcPr>
          <w:p w14:paraId="77814892" w14:textId="77777777" w:rsidR="00EF565E" w:rsidRPr="00E86D97" w:rsidRDefault="00EF565E" w:rsidP="00EC7838">
            <w:pPr>
              <w:spacing w:beforeLines="20" w:before="48" w:afterLines="20" w:after="48"/>
              <w:jc w:val="center"/>
              <w:rPr>
                <w:rFonts w:ascii="Calibri" w:hAnsi="Calibri" w:cs="Arial"/>
                <w:sz w:val="20"/>
                <w:szCs w:val="20"/>
              </w:rPr>
            </w:pPr>
          </w:p>
        </w:tc>
      </w:tr>
    </w:tbl>
    <w:p w14:paraId="1FF4622D" w14:textId="77777777" w:rsidR="00EF565E" w:rsidRPr="00B7500A" w:rsidRDefault="00EF565E" w:rsidP="009C5744">
      <w:pPr>
        <w:pStyle w:val="Tekstpodstawowy"/>
        <w:numPr>
          <w:ilvl w:val="0"/>
          <w:numId w:val="41"/>
        </w:numPr>
        <w:tabs>
          <w:tab w:val="clear" w:pos="4536"/>
          <w:tab w:val="clear" w:pos="9072"/>
        </w:tabs>
        <w:spacing w:before="120" w:after="0" w:line="280" w:lineRule="exact"/>
        <w:rPr>
          <w:rFonts w:ascii="Calibri" w:hAnsi="Calibri" w:cs="Arial"/>
          <w:color w:val="auto"/>
          <w:sz w:val="22"/>
          <w:szCs w:val="22"/>
          <w:lang w:val="pl-PL"/>
        </w:rPr>
      </w:pPr>
      <w:r w:rsidRPr="00B7500A">
        <w:rPr>
          <w:rFonts w:ascii="Calibri" w:hAnsi="Calibri" w:cs="Arial"/>
          <w:color w:val="auto"/>
          <w:sz w:val="22"/>
          <w:szCs w:val="22"/>
          <w:lang w:val="pl-PL"/>
        </w:rPr>
        <w:t>Osoby, o których mowa w ust. </w:t>
      </w:r>
      <w:r>
        <w:rPr>
          <w:rFonts w:ascii="Calibri" w:hAnsi="Calibri" w:cs="Arial"/>
          <w:color w:val="auto"/>
          <w:sz w:val="22"/>
          <w:szCs w:val="22"/>
          <w:lang w:val="pl-PL"/>
        </w:rPr>
        <w:t>4</w:t>
      </w:r>
      <w:r w:rsidRPr="00B7500A">
        <w:rPr>
          <w:rFonts w:ascii="Calibri" w:hAnsi="Calibri" w:cs="Arial"/>
          <w:color w:val="auto"/>
          <w:sz w:val="22"/>
          <w:szCs w:val="22"/>
          <w:lang w:val="pl-PL"/>
        </w:rPr>
        <w:t xml:space="preserve"> </w:t>
      </w:r>
      <w:r w:rsidRPr="00B7500A">
        <w:rPr>
          <w:rFonts w:ascii="Calibri" w:hAnsi="Calibri"/>
          <w:color w:val="auto"/>
          <w:sz w:val="22"/>
          <w:szCs w:val="22"/>
          <w:lang w:val="pl-PL"/>
        </w:rPr>
        <w:t xml:space="preserve">nie </w:t>
      </w:r>
      <w:r>
        <w:rPr>
          <w:rFonts w:ascii="Calibri" w:hAnsi="Calibri"/>
          <w:color w:val="auto"/>
          <w:sz w:val="22"/>
          <w:szCs w:val="22"/>
          <w:lang w:val="pl-PL"/>
        </w:rPr>
        <w:t>są upoważnione do zmiany</w:t>
      </w:r>
      <w:r w:rsidRPr="00B7500A">
        <w:rPr>
          <w:rFonts w:ascii="Calibri" w:hAnsi="Calibri"/>
          <w:color w:val="auto"/>
          <w:sz w:val="22"/>
          <w:szCs w:val="22"/>
          <w:lang w:val="pl-PL"/>
        </w:rPr>
        <w:t xml:space="preserve"> Umowy, ani rozporządzania prawami, a także </w:t>
      </w:r>
      <w:r>
        <w:rPr>
          <w:rFonts w:ascii="Calibri" w:hAnsi="Calibri"/>
          <w:color w:val="auto"/>
          <w:sz w:val="22"/>
          <w:szCs w:val="22"/>
          <w:lang w:val="pl-PL"/>
        </w:rPr>
        <w:t xml:space="preserve">do </w:t>
      </w:r>
      <w:r w:rsidRPr="00B7500A">
        <w:rPr>
          <w:rFonts w:ascii="Calibri" w:hAnsi="Calibri"/>
          <w:color w:val="auto"/>
          <w:sz w:val="22"/>
          <w:szCs w:val="22"/>
          <w:lang w:val="pl-PL"/>
        </w:rPr>
        <w:t xml:space="preserve">zaciągania zobowiązań w imieniu którejkolwiek ze </w:t>
      </w:r>
      <w:r w:rsidRPr="00B7500A">
        <w:rPr>
          <w:rFonts w:ascii="Calibri" w:hAnsi="Calibri"/>
          <w:b/>
          <w:bCs/>
          <w:color w:val="auto"/>
          <w:sz w:val="22"/>
          <w:szCs w:val="22"/>
          <w:lang w:val="pl-PL"/>
        </w:rPr>
        <w:t>Stron</w:t>
      </w:r>
      <w:r>
        <w:rPr>
          <w:rFonts w:ascii="Calibri" w:hAnsi="Calibri"/>
          <w:color w:val="auto"/>
          <w:sz w:val="22"/>
          <w:szCs w:val="22"/>
          <w:lang w:val="pl-PL"/>
        </w:rPr>
        <w:t>, z wyjątkiem zaciągania w </w:t>
      </w:r>
      <w:r w:rsidRPr="00B7500A">
        <w:rPr>
          <w:rFonts w:ascii="Calibri" w:hAnsi="Calibri"/>
          <w:color w:val="auto"/>
          <w:sz w:val="22"/>
          <w:szCs w:val="22"/>
          <w:lang w:val="pl-PL"/>
        </w:rPr>
        <w:t xml:space="preserve">imieniu </w:t>
      </w:r>
      <w:r w:rsidRPr="00B7500A">
        <w:rPr>
          <w:rFonts w:ascii="Calibri" w:hAnsi="Calibri"/>
          <w:b/>
          <w:bCs/>
          <w:color w:val="auto"/>
          <w:sz w:val="22"/>
          <w:szCs w:val="22"/>
          <w:lang w:val="pl-PL"/>
        </w:rPr>
        <w:t xml:space="preserve">Sprzedawcy </w:t>
      </w:r>
      <w:r w:rsidRPr="00B7500A">
        <w:rPr>
          <w:rFonts w:ascii="Calibri" w:hAnsi="Calibri"/>
          <w:color w:val="auto"/>
          <w:sz w:val="22"/>
          <w:szCs w:val="22"/>
          <w:lang w:val="pl-PL"/>
        </w:rPr>
        <w:t xml:space="preserve">zobowiązań </w:t>
      </w:r>
      <w:r w:rsidRPr="00F13E6E">
        <w:rPr>
          <w:rFonts w:ascii="Calibri" w:hAnsi="Calibri"/>
          <w:color w:val="auto"/>
          <w:sz w:val="22"/>
          <w:szCs w:val="22"/>
          <w:lang w:val="pl-PL"/>
        </w:rPr>
        <w:t>w zakresie</w:t>
      </w:r>
      <w:r>
        <w:rPr>
          <w:rFonts w:ascii="Calibri" w:hAnsi="Calibri"/>
          <w:color w:val="auto"/>
          <w:sz w:val="22"/>
          <w:szCs w:val="22"/>
          <w:lang w:val="pl-PL"/>
        </w:rPr>
        <w:t>:</w:t>
      </w:r>
      <w:r w:rsidRPr="00F13E6E">
        <w:rPr>
          <w:rFonts w:ascii="Calibri" w:hAnsi="Calibri"/>
          <w:color w:val="auto"/>
          <w:sz w:val="22"/>
          <w:szCs w:val="22"/>
          <w:lang w:val="pl-PL"/>
        </w:rPr>
        <w:t xml:space="preserve"> powiadamiania </w:t>
      </w:r>
      <w:r w:rsidRPr="00660EA9">
        <w:rPr>
          <w:rFonts w:ascii="Calibri" w:hAnsi="Calibri"/>
          <w:b/>
          <w:bCs/>
          <w:color w:val="auto"/>
          <w:sz w:val="22"/>
          <w:szCs w:val="22"/>
          <w:lang w:val="pl-PL"/>
        </w:rPr>
        <w:t>OSDn</w:t>
      </w:r>
      <w:r>
        <w:rPr>
          <w:rFonts w:ascii="Calibri" w:hAnsi="Calibri"/>
          <w:color w:val="auto"/>
          <w:sz w:val="22"/>
          <w:szCs w:val="22"/>
          <w:lang w:val="pl-PL"/>
        </w:rPr>
        <w:t xml:space="preserve"> </w:t>
      </w:r>
      <w:r w:rsidRPr="00F13E6E">
        <w:rPr>
          <w:rFonts w:ascii="Calibri" w:hAnsi="Calibri"/>
          <w:color w:val="auto"/>
          <w:sz w:val="22"/>
          <w:szCs w:val="22"/>
          <w:lang w:val="pl-PL"/>
        </w:rPr>
        <w:t>o zawartych umowach sprzedaży,</w:t>
      </w:r>
      <w:r>
        <w:rPr>
          <w:rFonts w:ascii="Calibri" w:hAnsi="Calibri"/>
          <w:color w:val="auto"/>
          <w:sz w:val="22"/>
          <w:szCs w:val="22"/>
          <w:lang w:val="pl-PL"/>
        </w:rPr>
        <w:t xml:space="preserve"> </w:t>
      </w:r>
      <w:r w:rsidRPr="00F13E6E">
        <w:rPr>
          <w:rFonts w:ascii="Calibri" w:hAnsi="Calibri"/>
          <w:color w:val="auto"/>
          <w:sz w:val="22"/>
          <w:szCs w:val="22"/>
          <w:lang w:val="pl-PL"/>
        </w:rPr>
        <w:t>zmian</w:t>
      </w:r>
      <w:r>
        <w:rPr>
          <w:rFonts w:ascii="Calibri" w:hAnsi="Calibri"/>
          <w:color w:val="auto"/>
          <w:sz w:val="22"/>
          <w:szCs w:val="22"/>
          <w:lang w:val="pl-PL"/>
        </w:rPr>
        <w:t>y</w:t>
      </w:r>
      <w:r w:rsidRPr="00F13E6E">
        <w:rPr>
          <w:rFonts w:ascii="Calibri" w:hAnsi="Calibri"/>
          <w:color w:val="auto"/>
          <w:sz w:val="22"/>
          <w:szCs w:val="22"/>
          <w:lang w:val="pl-PL"/>
        </w:rPr>
        <w:t xml:space="preserve"> POB</w:t>
      </w:r>
      <w:r>
        <w:rPr>
          <w:rFonts w:ascii="Calibri" w:hAnsi="Calibri"/>
          <w:color w:val="auto"/>
          <w:sz w:val="22"/>
          <w:szCs w:val="22"/>
          <w:lang w:val="pl-PL"/>
        </w:rPr>
        <w:t xml:space="preserve"> </w:t>
      </w:r>
      <w:r w:rsidRPr="00F13E6E">
        <w:rPr>
          <w:rFonts w:ascii="Calibri" w:hAnsi="Calibri"/>
          <w:color w:val="auto"/>
          <w:sz w:val="22"/>
          <w:szCs w:val="22"/>
          <w:lang w:val="pl-PL"/>
        </w:rPr>
        <w:t xml:space="preserve">lub przekazywania wniosków o wstrzymanie lub wznowienie dostarczania energii elektrycznej, </w:t>
      </w:r>
      <w:r w:rsidRPr="00F13E6E">
        <w:rPr>
          <w:rFonts w:ascii="Calibri" w:hAnsi="Calibri"/>
          <w:color w:val="auto"/>
          <w:sz w:val="22"/>
          <w:szCs w:val="22"/>
          <w:lang w:val="pl-PL"/>
        </w:rPr>
        <w:lastRenderedPageBreak/>
        <w:t xml:space="preserve">zgodnie z zasadami zawartymi w Umowie </w:t>
      </w:r>
      <w:r>
        <w:rPr>
          <w:rFonts w:ascii="Calibri" w:hAnsi="Calibri"/>
          <w:color w:val="auto"/>
          <w:sz w:val="22"/>
          <w:szCs w:val="22"/>
          <w:lang w:val="pl-PL"/>
        </w:rPr>
        <w:t>oraz</w:t>
      </w:r>
      <w:r w:rsidRPr="00F13E6E">
        <w:rPr>
          <w:rFonts w:ascii="Calibri" w:hAnsi="Calibri"/>
          <w:color w:val="auto"/>
          <w:sz w:val="22"/>
          <w:szCs w:val="22"/>
          <w:lang w:val="pl-PL"/>
        </w:rPr>
        <w:t xml:space="preserve"> w</w:t>
      </w:r>
      <w:r>
        <w:rPr>
          <w:rFonts w:ascii="Calibri" w:hAnsi="Calibri"/>
          <w:color w:val="auto"/>
          <w:sz w:val="22"/>
          <w:szCs w:val="22"/>
          <w:lang w:val="pl-PL"/>
        </w:rPr>
        <w:t xml:space="preserve"> IRiESD</w:t>
      </w:r>
      <w:r w:rsidRPr="00F13E6E">
        <w:rPr>
          <w:rFonts w:ascii="Calibri" w:hAnsi="Calibri"/>
          <w:color w:val="auto"/>
          <w:sz w:val="22"/>
          <w:szCs w:val="22"/>
          <w:lang w:val="pl-PL"/>
        </w:rPr>
        <w:t>.</w:t>
      </w:r>
      <w:r>
        <w:rPr>
          <w:rFonts w:ascii="Calibri" w:hAnsi="Calibri"/>
          <w:color w:val="auto"/>
          <w:sz w:val="22"/>
          <w:szCs w:val="22"/>
          <w:lang w:val="pl-PL"/>
        </w:rPr>
        <w:t xml:space="preserve"> </w:t>
      </w:r>
      <w:r w:rsidRPr="00F13E6E">
        <w:rPr>
          <w:rFonts w:ascii="Calibri" w:hAnsi="Calibri"/>
          <w:color w:val="auto"/>
          <w:sz w:val="22"/>
          <w:szCs w:val="22"/>
          <w:lang w:val="pl-PL"/>
        </w:rPr>
        <w:t>Powyższe jednak nie ma zastosowania w przypadku, gdy którakolwiek z wymienionych w ust.</w:t>
      </w:r>
      <w:r>
        <w:rPr>
          <w:rFonts w:ascii="Calibri" w:hAnsi="Calibri"/>
          <w:color w:val="auto"/>
          <w:sz w:val="22"/>
          <w:szCs w:val="22"/>
          <w:lang w:val="pl-PL"/>
        </w:rPr>
        <w:t xml:space="preserve"> </w:t>
      </w:r>
      <w:r w:rsidRPr="00F13E6E">
        <w:rPr>
          <w:rFonts w:ascii="Calibri" w:hAnsi="Calibri"/>
          <w:color w:val="auto"/>
          <w:sz w:val="22"/>
          <w:szCs w:val="22"/>
          <w:lang w:val="pl-PL"/>
        </w:rPr>
        <w:t>4</w:t>
      </w:r>
      <w:r>
        <w:rPr>
          <w:rFonts w:ascii="Calibri" w:hAnsi="Calibri"/>
          <w:color w:val="auto"/>
          <w:sz w:val="22"/>
          <w:szCs w:val="22"/>
          <w:lang w:val="pl-PL"/>
        </w:rPr>
        <w:t xml:space="preserve"> </w:t>
      </w:r>
      <w:r w:rsidRPr="00F13E6E">
        <w:rPr>
          <w:rFonts w:ascii="Calibri" w:hAnsi="Calibri"/>
          <w:color w:val="auto"/>
          <w:sz w:val="22"/>
          <w:szCs w:val="22"/>
          <w:lang w:val="pl-PL"/>
        </w:rPr>
        <w:t>osób będzie odrębnie upoważniona do wskazanych czynności.</w:t>
      </w:r>
    </w:p>
    <w:p w14:paraId="7D671A6E" w14:textId="77777777" w:rsidR="00EF565E" w:rsidRPr="00B7500A" w:rsidRDefault="00EF565E" w:rsidP="009C5744">
      <w:pPr>
        <w:pStyle w:val="Tekstpodstawowy"/>
        <w:numPr>
          <w:ilvl w:val="0"/>
          <w:numId w:val="41"/>
        </w:numPr>
        <w:tabs>
          <w:tab w:val="clear" w:pos="4536"/>
          <w:tab w:val="clear" w:pos="9072"/>
        </w:tabs>
        <w:spacing w:before="120" w:after="0" w:line="280" w:lineRule="exact"/>
        <w:rPr>
          <w:rFonts w:ascii="Calibri" w:hAnsi="Calibri" w:cs="Arial"/>
          <w:color w:val="auto"/>
          <w:sz w:val="22"/>
          <w:szCs w:val="22"/>
          <w:lang w:val="pl-PL"/>
        </w:rPr>
      </w:pPr>
      <w:r w:rsidRPr="00B7500A">
        <w:rPr>
          <w:rFonts w:ascii="Calibri" w:hAnsi="Calibri"/>
          <w:color w:val="auto"/>
          <w:sz w:val="22"/>
          <w:szCs w:val="22"/>
          <w:lang w:val="pl-PL"/>
        </w:rPr>
        <w:t xml:space="preserve">Zmiana danych wyszczególnionych w ust. </w:t>
      </w:r>
      <w:r>
        <w:rPr>
          <w:rFonts w:ascii="Calibri" w:hAnsi="Calibri"/>
          <w:color w:val="auto"/>
          <w:sz w:val="22"/>
          <w:szCs w:val="22"/>
          <w:lang w:val="pl-PL"/>
        </w:rPr>
        <w:t>3 lub 4</w:t>
      </w:r>
      <w:r w:rsidRPr="00B7500A">
        <w:rPr>
          <w:rFonts w:ascii="Calibri" w:hAnsi="Calibri"/>
          <w:color w:val="auto"/>
          <w:sz w:val="22"/>
          <w:szCs w:val="22"/>
          <w:lang w:val="pl-PL"/>
        </w:rPr>
        <w:t xml:space="preserve"> </w:t>
      </w:r>
      <w:r w:rsidRPr="00B7500A">
        <w:rPr>
          <w:rFonts w:ascii="Calibri" w:hAnsi="Calibri" w:cs="Arial"/>
          <w:color w:val="auto"/>
          <w:sz w:val="22"/>
          <w:szCs w:val="22"/>
          <w:lang w:val="pl-PL"/>
        </w:rPr>
        <w:t xml:space="preserve">nie wymaga zmiany Umowy w formie aneksu do Umowy, przy czym </w:t>
      </w:r>
      <w:r w:rsidRPr="00B7500A">
        <w:rPr>
          <w:rFonts w:ascii="Calibri" w:hAnsi="Calibri" w:cs="Arial"/>
          <w:b/>
          <w:color w:val="auto"/>
          <w:sz w:val="22"/>
          <w:szCs w:val="22"/>
          <w:lang w:val="pl-PL"/>
        </w:rPr>
        <w:t>Strony</w:t>
      </w:r>
      <w:r w:rsidRPr="00B7500A">
        <w:rPr>
          <w:rFonts w:ascii="Calibri" w:hAnsi="Calibri" w:cs="Arial"/>
          <w:color w:val="auto"/>
          <w:sz w:val="22"/>
          <w:szCs w:val="22"/>
          <w:lang w:val="pl-PL"/>
        </w:rPr>
        <w:t>, dla zachowania skuteczności dokonanych zmian, zobowiązują się do przekazywania aktualnych danych w formie pisemnej.</w:t>
      </w:r>
    </w:p>
    <w:p w14:paraId="776DF61A" w14:textId="77777777" w:rsidR="00EF565E" w:rsidRPr="00B7500A" w:rsidRDefault="00EF565E" w:rsidP="009C5744">
      <w:pPr>
        <w:pStyle w:val="Tekstpodstawowy"/>
        <w:numPr>
          <w:ilvl w:val="0"/>
          <w:numId w:val="41"/>
        </w:numPr>
        <w:tabs>
          <w:tab w:val="clear" w:pos="4536"/>
          <w:tab w:val="clear" w:pos="9072"/>
        </w:tabs>
        <w:spacing w:before="120" w:after="0" w:line="280" w:lineRule="exact"/>
        <w:rPr>
          <w:rFonts w:ascii="Calibri" w:hAnsi="Calibri" w:cs="Arial"/>
          <w:color w:val="auto"/>
          <w:sz w:val="22"/>
          <w:szCs w:val="22"/>
          <w:lang w:val="pl-PL"/>
        </w:rPr>
      </w:pPr>
      <w:r w:rsidRPr="00B7500A">
        <w:rPr>
          <w:rFonts w:ascii="Calibri" w:hAnsi="Calibri"/>
          <w:color w:val="auto"/>
          <w:sz w:val="22"/>
          <w:szCs w:val="22"/>
          <w:lang w:val="pl-PL"/>
        </w:rPr>
        <w:t>Sposób wymiany informacji dotyczących realizacji umów sprzedaży i udostępniania danych pomiarowo-rozliczeniowych:</w:t>
      </w:r>
    </w:p>
    <w:p w14:paraId="5087454C" w14:textId="0C8F986A" w:rsidR="00EF565E" w:rsidRPr="00B7500A" w:rsidRDefault="00EF565E" w:rsidP="009C5744">
      <w:pPr>
        <w:numPr>
          <w:ilvl w:val="1"/>
          <w:numId w:val="38"/>
        </w:numPr>
        <w:autoSpaceDE w:val="0"/>
        <w:autoSpaceDN w:val="0"/>
        <w:adjustRightInd w:val="0"/>
        <w:spacing w:before="120" w:line="276" w:lineRule="auto"/>
        <w:ind w:left="714" w:hanging="357"/>
        <w:jc w:val="both"/>
        <w:rPr>
          <w:rFonts w:ascii="Calibri" w:hAnsi="Calibri"/>
          <w:sz w:val="22"/>
          <w:szCs w:val="22"/>
        </w:rPr>
      </w:pPr>
      <w:r w:rsidRPr="00B7500A">
        <w:rPr>
          <w:rFonts w:ascii="Calibri" w:hAnsi="Calibri"/>
          <w:sz w:val="22"/>
          <w:szCs w:val="22"/>
        </w:rPr>
        <w:t xml:space="preserve">Docelowo wymiana </w:t>
      </w:r>
      <w:r w:rsidR="0025604F">
        <w:rPr>
          <w:rFonts w:ascii="Calibri" w:hAnsi="Calibri"/>
          <w:sz w:val="22"/>
          <w:szCs w:val="22"/>
        </w:rPr>
        <w:t>informacji</w:t>
      </w:r>
      <w:r w:rsidRPr="00B7500A">
        <w:rPr>
          <w:rFonts w:ascii="Calibri" w:hAnsi="Calibri"/>
          <w:sz w:val="22"/>
          <w:szCs w:val="22"/>
        </w:rPr>
        <w:t xml:space="preserve"> związanych z realizacją Umowy, a w szczególności zgłaszanie zawartych przez </w:t>
      </w:r>
      <w:r w:rsidRPr="00B7500A">
        <w:rPr>
          <w:rFonts w:ascii="Calibri" w:hAnsi="Calibri"/>
          <w:b/>
          <w:bCs/>
          <w:sz w:val="22"/>
          <w:szCs w:val="22"/>
        </w:rPr>
        <w:t>Sprzedawc</w:t>
      </w:r>
      <w:r w:rsidRPr="00B7500A">
        <w:rPr>
          <w:rFonts w:ascii="Calibri" w:hAnsi="Calibri"/>
          <w:b/>
          <w:sz w:val="22"/>
          <w:szCs w:val="22"/>
        </w:rPr>
        <w:t>ę</w:t>
      </w:r>
      <w:r w:rsidRPr="00B7500A">
        <w:rPr>
          <w:rFonts w:ascii="Calibri" w:hAnsi="Calibri"/>
          <w:sz w:val="22"/>
          <w:szCs w:val="22"/>
        </w:rPr>
        <w:t xml:space="preserve"> umów oraz udostępniania danych pomiarowo-rozliczeniowych odbywać się będzie za pomocą </w:t>
      </w:r>
      <w:r w:rsidR="006204CC">
        <w:rPr>
          <w:rFonts w:ascii="Calibri" w:hAnsi="Calibri"/>
          <w:sz w:val="22"/>
          <w:szCs w:val="22"/>
        </w:rPr>
        <w:t>Centralnego Systemu Informacji Rynku Energii (</w:t>
      </w:r>
      <w:r w:rsidR="0025604F">
        <w:rPr>
          <w:rFonts w:ascii="Calibri" w:hAnsi="Calibri"/>
          <w:sz w:val="22"/>
          <w:szCs w:val="22"/>
        </w:rPr>
        <w:t>CSIRE</w:t>
      </w:r>
      <w:r w:rsidR="006204CC">
        <w:rPr>
          <w:rFonts w:ascii="Calibri" w:hAnsi="Calibri"/>
          <w:sz w:val="22"/>
          <w:szCs w:val="22"/>
        </w:rPr>
        <w:t>)</w:t>
      </w:r>
      <w:r w:rsidRPr="00B7500A">
        <w:rPr>
          <w:rFonts w:ascii="Calibri" w:hAnsi="Calibri"/>
          <w:sz w:val="22"/>
          <w:szCs w:val="22"/>
        </w:rPr>
        <w:t>.</w:t>
      </w:r>
    </w:p>
    <w:p w14:paraId="56528C31" w14:textId="271DEB7C" w:rsidR="00EF565E" w:rsidRPr="00B7500A" w:rsidRDefault="00EF565E" w:rsidP="009C5744">
      <w:pPr>
        <w:numPr>
          <w:ilvl w:val="1"/>
          <w:numId w:val="38"/>
        </w:numPr>
        <w:autoSpaceDE w:val="0"/>
        <w:autoSpaceDN w:val="0"/>
        <w:adjustRightInd w:val="0"/>
        <w:spacing w:before="120" w:line="276" w:lineRule="auto"/>
        <w:ind w:left="714" w:hanging="357"/>
        <w:jc w:val="both"/>
        <w:rPr>
          <w:rFonts w:ascii="Calibri" w:hAnsi="Calibri"/>
          <w:sz w:val="22"/>
          <w:szCs w:val="22"/>
        </w:rPr>
      </w:pPr>
      <w:r w:rsidRPr="00B7500A">
        <w:rPr>
          <w:rFonts w:ascii="Calibri" w:hAnsi="Calibri"/>
          <w:sz w:val="22"/>
          <w:szCs w:val="22"/>
        </w:rPr>
        <w:t xml:space="preserve">Do czasu uruchomienia </w:t>
      </w:r>
      <w:r w:rsidR="00CB1D95">
        <w:rPr>
          <w:rFonts w:ascii="Calibri" w:hAnsi="Calibri"/>
          <w:sz w:val="22"/>
          <w:szCs w:val="22"/>
        </w:rPr>
        <w:t>CSIRE</w:t>
      </w:r>
      <w:r>
        <w:rPr>
          <w:rFonts w:ascii="Calibri" w:hAnsi="Calibri"/>
          <w:sz w:val="22"/>
          <w:szCs w:val="22"/>
        </w:rPr>
        <w:t>,</w:t>
      </w:r>
      <w:r w:rsidRPr="00B7500A">
        <w:rPr>
          <w:rFonts w:ascii="Calibri" w:hAnsi="Calibri"/>
          <w:sz w:val="22"/>
          <w:szCs w:val="22"/>
        </w:rPr>
        <w:t xml:space="preserve"> o którym mowa w p</w:t>
      </w:r>
      <w:r>
        <w:rPr>
          <w:rFonts w:ascii="Calibri" w:hAnsi="Calibri"/>
          <w:sz w:val="22"/>
          <w:szCs w:val="22"/>
        </w:rPr>
        <w:t>kt</w:t>
      </w:r>
      <w:r w:rsidRPr="00B7500A">
        <w:rPr>
          <w:rFonts w:ascii="Calibri" w:hAnsi="Calibri"/>
          <w:sz w:val="22"/>
          <w:szCs w:val="22"/>
        </w:rPr>
        <w:t xml:space="preserve">. </w:t>
      </w:r>
      <w:r>
        <w:rPr>
          <w:rFonts w:ascii="Calibri" w:hAnsi="Calibri"/>
          <w:sz w:val="22"/>
          <w:szCs w:val="22"/>
        </w:rPr>
        <w:t>1) powyżej,</w:t>
      </w:r>
      <w:r w:rsidRPr="00B7500A">
        <w:rPr>
          <w:rFonts w:ascii="Calibri" w:hAnsi="Calibri"/>
          <w:sz w:val="22"/>
          <w:szCs w:val="22"/>
        </w:rPr>
        <w:t xml:space="preserve"> </w:t>
      </w:r>
      <w:r>
        <w:rPr>
          <w:rFonts w:ascii="Calibri" w:hAnsi="Calibri"/>
          <w:sz w:val="22"/>
          <w:szCs w:val="22"/>
        </w:rPr>
        <w:t>publikacja</w:t>
      </w:r>
      <w:r w:rsidRPr="00B7500A">
        <w:rPr>
          <w:rFonts w:ascii="Calibri" w:hAnsi="Calibri"/>
          <w:sz w:val="22"/>
          <w:szCs w:val="22"/>
        </w:rPr>
        <w:t xml:space="preserve"> danych pomiarow</w:t>
      </w:r>
      <w:r>
        <w:rPr>
          <w:rFonts w:ascii="Calibri" w:hAnsi="Calibri"/>
          <w:sz w:val="22"/>
          <w:szCs w:val="22"/>
        </w:rPr>
        <w:t>ych</w:t>
      </w:r>
      <w:r w:rsidRPr="00B7500A">
        <w:rPr>
          <w:rFonts w:ascii="Calibri" w:hAnsi="Calibri"/>
          <w:sz w:val="22"/>
          <w:szCs w:val="22"/>
        </w:rPr>
        <w:t xml:space="preserve"> </w:t>
      </w:r>
      <w:r>
        <w:rPr>
          <w:rFonts w:ascii="Calibri" w:hAnsi="Calibri"/>
          <w:sz w:val="22"/>
          <w:szCs w:val="22"/>
        </w:rPr>
        <w:t>odbywa się,</w:t>
      </w:r>
      <w:r w:rsidRPr="00B7500A">
        <w:rPr>
          <w:rFonts w:ascii="Calibri" w:hAnsi="Calibri"/>
          <w:sz w:val="22"/>
          <w:szCs w:val="22"/>
        </w:rPr>
        <w:t xml:space="preserve"> zgodnie z zapisami Umowy</w:t>
      </w:r>
      <w:r>
        <w:rPr>
          <w:rFonts w:ascii="Calibri" w:hAnsi="Calibri"/>
          <w:sz w:val="22"/>
          <w:szCs w:val="22"/>
        </w:rPr>
        <w:t>,</w:t>
      </w:r>
      <w:r w:rsidRPr="00B7500A">
        <w:rPr>
          <w:rFonts w:ascii="Calibri" w:hAnsi="Calibri"/>
          <w:sz w:val="22"/>
          <w:szCs w:val="22"/>
        </w:rPr>
        <w:t xml:space="preserve"> na wskazany</w:t>
      </w:r>
      <w:r>
        <w:rPr>
          <w:rFonts w:ascii="Calibri" w:hAnsi="Calibri"/>
          <w:sz w:val="22"/>
          <w:szCs w:val="22"/>
        </w:rPr>
        <w:t xml:space="preserve"> </w:t>
      </w:r>
      <w:r w:rsidRPr="00B7500A">
        <w:rPr>
          <w:rFonts w:ascii="Calibri" w:hAnsi="Calibri"/>
          <w:sz w:val="22"/>
          <w:szCs w:val="22"/>
        </w:rPr>
        <w:t xml:space="preserve">przez </w:t>
      </w:r>
      <w:r w:rsidRPr="00B7500A">
        <w:rPr>
          <w:rFonts w:ascii="Calibri" w:hAnsi="Calibri"/>
          <w:b/>
          <w:bCs/>
          <w:sz w:val="22"/>
          <w:szCs w:val="22"/>
        </w:rPr>
        <w:t>OSD</w:t>
      </w:r>
      <w:r>
        <w:rPr>
          <w:rFonts w:ascii="Calibri" w:hAnsi="Calibri"/>
          <w:b/>
          <w:bCs/>
          <w:sz w:val="22"/>
          <w:szCs w:val="22"/>
        </w:rPr>
        <w:t>n</w:t>
      </w:r>
      <w:r w:rsidRPr="00B7500A">
        <w:rPr>
          <w:rFonts w:ascii="Calibri" w:hAnsi="Calibri"/>
          <w:b/>
          <w:bCs/>
          <w:sz w:val="22"/>
          <w:szCs w:val="22"/>
        </w:rPr>
        <w:t xml:space="preserve"> </w:t>
      </w:r>
      <w:r w:rsidRPr="00B7500A">
        <w:rPr>
          <w:rFonts w:ascii="Calibri" w:hAnsi="Calibri"/>
          <w:sz w:val="22"/>
          <w:szCs w:val="22"/>
        </w:rPr>
        <w:t>serwer ftp.</w:t>
      </w:r>
      <w:r>
        <w:rPr>
          <w:rFonts w:ascii="Calibri" w:hAnsi="Calibri"/>
          <w:sz w:val="22"/>
          <w:szCs w:val="22"/>
        </w:rPr>
        <w:t xml:space="preserve"> Dane dostępowe do serwera ftp udostępnione zostaną na wniosek </w:t>
      </w:r>
      <w:r w:rsidRPr="00E479F9">
        <w:rPr>
          <w:rFonts w:ascii="Calibri" w:hAnsi="Calibri"/>
          <w:b/>
          <w:sz w:val="22"/>
          <w:szCs w:val="22"/>
        </w:rPr>
        <w:t>Sprzedawcy</w:t>
      </w:r>
      <w:r>
        <w:rPr>
          <w:rFonts w:ascii="Calibri" w:hAnsi="Calibri"/>
          <w:sz w:val="22"/>
          <w:szCs w:val="22"/>
        </w:rPr>
        <w:t xml:space="preserve"> po zawarciu Umowy.</w:t>
      </w:r>
    </w:p>
    <w:p w14:paraId="37D9258B" w14:textId="122A4739" w:rsidR="00EF565E" w:rsidRDefault="00EF565E" w:rsidP="009C5744">
      <w:pPr>
        <w:numPr>
          <w:ilvl w:val="1"/>
          <w:numId w:val="38"/>
        </w:numPr>
        <w:autoSpaceDE w:val="0"/>
        <w:autoSpaceDN w:val="0"/>
        <w:adjustRightInd w:val="0"/>
        <w:spacing w:before="120" w:line="276" w:lineRule="auto"/>
        <w:ind w:left="714" w:hanging="357"/>
        <w:jc w:val="both"/>
        <w:rPr>
          <w:rFonts w:ascii="Calibri" w:hAnsi="Calibri"/>
          <w:sz w:val="22"/>
          <w:szCs w:val="22"/>
        </w:rPr>
      </w:pPr>
      <w:r w:rsidRPr="00B7500A">
        <w:rPr>
          <w:rFonts w:ascii="Calibri" w:hAnsi="Calibri"/>
          <w:sz w:val="22"/>
          <w:szCs w:val="22"/>
        </w:rPr>
        <w:t xml:space="preserve">Do czasu uruchomienia systemu wymiany informacji, o którym mowa w </w:t>
      </w:r>
      <w:r>
        <w:rPr>
          <w:rFonts w:ascii="Calibri" w:hAnsi="Calibri"/>
          <w:sz w:val="22"/>
          <w:szCs w:val="22"/>
        </w:rPr>
        <w:t>pkt. 1) powyżej</w:t>
      </w:r>
      <w:r w:rsidRPr="00B7500A">
        <w:rPr>
          <w:rFonts w:ascii="Calibri" w:hAnsi="Calibri"/>
          <w:sz w:val="22"/>
          <w:szCs w:val="22"/>
        </w:rPr>
        <w:t xml:space="preserve">, informacje dotyczące realizacji Umowy dokonuje się w formie pisemnej na formularzach określonych przez </w:t>
      </w:r>
      <w:r w:rsidRPr="00B7500A">
        <w:rPr>
          <w:rFonts w:ascii="Calibri" w:hAnsi="Calibri"/>
          <w:b/>
          <w:bCs/>
          <w:sz w:val="22"/>
          <w:szCs w:val="22"/>
        </w:rPr>
        <w:t>OSD</w:t>
      </w:r>
      <w:r>
        <w:rPr>
          <w:rFonts w:ascii="Calibri" w:hAnsi="Calibri"/>
          <w:b/>
          <w:bCs/>
          <w:sz w:val="22"/>
          <w:szCs w:val="22"/>
        </w:rPr>
        <w:t>n</w:t>
      </w:r>
      <w:r w:rsidRPr="00B7500A">
        <w:rPr>
          <w:rFonts w:ascii="Calibri" w:hAnsi="Calibri"/>
          <w:b/>
          <w:bCs/>
          <w:sz w:val="22"/>
          <w:szCs w:val="22"/>
        </w:rPr>
        <w:t xml:space="preserve"> </w:t>
      </w:r>
      <w:r w:rsidRPr="00B7500A">
        <w:rPr>
          <w:rFonts w:ascii="Calibri" w:hAnsi="Calibri"/>
          <w:sz w:val="22"/>
          <w:szCs w:val="22"/>
        </w:rPr>
        <w:t xml:space="preserve">i udostępnianych </w:t>
      </w:r>
      <w:r w:rsidRPr="00B7500A">
        <w:rPr>
          <w:rFonts w:ascii="Calibri" w:hAnsi="Calibri"/>
          <w:b/>
          <w:bCs/>
          <w:sz w:val="22"/>
          <w:szCs w:val="22"/>
        </w:rPr>
        <w:t xml:space="preserve">Sprzedawcy </w:t>
      </w:r>
      <w:r w:rsidRPr="00B7500A">
        <w:rPr>
          <w:rFonts w:ascii="Calibri" w:hAnsi="Calibri"/>
          <w:sz w:val="22"/>
          <w:szCs w:val="22"/>
        </w:rPr>
        <w:t xml:space="preserve">na adresy e-mail osób wskazanych przez </w:t>
      </w:r>
      <w:r w:rsidRPr="00B7500A">
        <w:rPr>
          <w:rFonts w:ascii="Calibri" w:hAnsi="Calibri"/>
          <w:b/>
          <w:bCs/>
          <w:sz w:val="22"/>
          <w:szCs w:val="22"/>
        </w:rPr>
        <w:t>Sprzedawc</w:t>
      </w:r>
      <w:r w:rsidRPr="00B7500A">
        <w:rPr>
          <w:rFonts w:ascii="Calibri" w:hAnsi="Calibri"/>
          <w:b/>
          <w:sz w:val="22"/>
          <w:szCs w:val="22"/>
        </w:rPr>
        <w:t>ę</w:t>
      </w:r>
      <w:r w:rsidRPr="00B7500A">
        <w:rPr>
          <w:rFonts w:ascii="Calibri" w:hAnsi="Calibri"/>
          <w:sz w:val="22"/>
          <w:szCs w:val="22"/>
        </w:rPr>
        <w:t xml:space="preserve"> w niniejszym </w:t>
      </w:r>
      <w:r w:rsidRPr="00B7500A">
        <w:rPr>
          <w:rFonts w:ascii="Calibri" w:hAnsi="Calibri"/>
          <w:b/>
          <w:bCs/>
          <w:sz w:val="22"/>
          <w:szCs w:val="22"/>
        </w:rPr>
        <w:t>Zał</w:t>
      </w:r>
      <w:r w:rsidRPr="00B7500A">
        <w:rPr>
          <w:rFonts w:ascii="Calibri" w:hAnsi="Calibri"/>
          <w:sz w:val="22"/>
          <w:szCs w:val="22"/>
        </w:rPr>
        <w:t>ą</w:t>
      </w:r>
      <w:r w:rsidRPr="00B7500A">
        <w:rPr>
          <w:rFonts w:ascii="Calibri" w:hAnsi="Calibri"/>
          <w:b/>
          <w:bCs/>
          <w:sz w:val="22"/>
          <w:szCs w:val="22"/>
        </w:rPr>
        <w:t>czniku</w:t>
      </w:r>
      <w:r>
        <w:rPr>
          <w:rFonts w:ascii="Calibri" w:hAnsi="Calibri"/>
          <w:b/>
          <w:bCs/>
          <w:sz w:val="22"/>
          <w:szCs w:val="22"/>
        </w:rPr>
        <w:t xml:space="preserve">, </w:t>
      </w:r>
      <w:r w:rsidRPr="00AB27B2">
        <w:rPr>
          <w:rFonts w:ascii="Calibri" w:hAnsi="Calibri"/>
          <w:bCs/>
          <w:sz w:val="22"/>
          <w:szCs w:val="22"/>
        </w:rPr>
        <w:t>chyba</w:t>
      </w:r>
      <w:r>
        <w:rPr>
          <w:rFonts w:ascii="Calibri" w:hAnsi="Calibri"/>
          <w:bCs/>
          <w:sz w:val="22"/>
          <w:szCs w:val="22"/>
        </w:rPr>
        <w:t xml:space="preserve"> ż</w:t>
      </w:r>
      <w:r w:rsidRPr="00AB27B2">
        <w:rPr>
          <w:rFonts w:ascii="Calibri" w:hAnsi="Calibri"/>
          <w:bCs/>
          <w:sz w:val="22"/>
          <w:szCs w:val="22"/>
        </w:rPr>
        <w:t>e inna forma wynika z zapisów Umowy</w:t>
      </w:r>
      <w:r w:rsidRPr="00AB27B2">
        <w:rPr>
          <w:rFonts w:ascii="Calibri" w:hAnsi="Calibri"/>
          <w:sz w:val="22"/>
          <w:szCs w:val="22"/>
        </w:rPr>
        <w:t>.</w:t>
      </w:r>
    </w:p>
    <w:p w14:paraId="208214FF" w14:textId="77777777" w:rsidR="00EF565E" w:rsidRPr="00A77003" w:rsidRDefault="00EF565E" w:rsidP="00EF565E">
      <w:pPr>
        <w:autoSpaceDE w:val="0"/>
        <w:autoSpaceDN w:val="0"/>
        <w:adjustRightInd w:val="0"/>
        <w:spacing w:line="276" w:lineRule="auto"/>
        <w:jc w:val="both"/>
        <w:rPr>
          <w:rFonts w:ascii="Calibri" w:hAnsi="Calibri" w:cs="Arial"/>
          <w:sz w:val="22"/>
          <w:szCs w:val="22"/>
        </w:rPr>
      </w:pPr>
    </w:p>
    <w:p w14:paraId="396C49C3" w14:textId="77777777" w:rsidR="00EF565E" w:rsidRPr="00A77003" w:rsidRDefault="00EF565E" w:rsidP="00EF565E">
      <w:pPr>
        <w:autoSpaceDE w:val="0"/>
        <w:autoSpaceDN w:val="0"/>
        <w:adjustRightInd w:val="0"/>
        <w:spacing w:line="276" w:lineRule="auto"/>
        <w:jc w:val="both"/>
        <w:rPr>
          <w:rFonts w:ascii="Arial" w:hAnsi="Arial" w:cs="Arial"/>
          <w:sz w:val="22"/>
          <w:szCs w:val="22"/>
        </w:rPr>
        <w:sectPr w:rsidR="00EF565E" w:rsidRPr="00A77003" w:rsidSect="00EF565E">
          <w:headerReference w:type="default" r:id="rId15"/>
          <w:footerReference w:type="default" r:id="rId16"/>
          <w:footerReference w:type="first" r:id="rId17"/>
          <w:pgSz w:w="12240" w:h="15840" w:code="1"/>
          <w:pgMar w:top="1079" w:right="1418" w:bottom="1616" w:left="1418" w:header="357" w:footer="709" w:gutter="0"/>
          <w:pgNumType w:start="1"/>
          <w:cols w:space="708"/>
          <w:noEndnote/>
        </w:sectPr>
      </w:pPr>
    </w:p>
    <w:p w14:paraId="0A56907D" w14:textId="77777777" w:rsidR="00EF565E" w:rsidRDefault="00EF565E" w:rsidP="00EF565E">
      <w:pPr>
        <w:pStyle w:val="Stylwyliczanie"/>
        <w:tabs>
          <w:tab w:val="clear" w:pos="1276"/>
          <w:tab w:val="clear" w:pos="2552"/>
          <w:tab w:val="clear" w:pos="3261"/>
        </w:tabs>
        <w:spacing w:before="0" w:after="120" w:line="280" w:lineRule="exact"/>
        <w:jc w:val="left"/>
        <w:rPr>
          <w:rFonts w:ascii="Calibri" w:hAnsi="Calibri" w:cs="Arial"/>
          <w:color w:val="auto"/>
          <w:sz w:val="22"/>
          <w:szCs w:val="22"/>
        </w:rPr>
      </w:pPr>
      <w:bookmarkStart w:id="26" w:name="_Hlk51073120"/>
      <w:bookmarkStart w:id="27" w:name="_Hlk497119775"/>
      <w:r w:rsidRPr="00B7500A">
        <w:rPr>
          <w:rFonts w:ascii="Calibri" w:hAnsi="Calibri" w:cs="Arial"/>
          <w:color w:val="auto"/>
          <w:sz w:val="22"/>
          <w:szCs w:val="22"/>
        </w:rPr>
        <w:lastRenderedPageBreak/>
        <w:t xml:space="preserve">Tabela nr </w:t>
      </w:r>
      <w:r>
        <w:rPr>
          <w:rFonts w:ascii="Calibri" w:hAnsi="Calibri" w:cs="Arial"/>
          <w:color w:val="auto"/>
          <w:sz w:val="22"/>
          <w:szCs w:val="22"/>
        </w:rPr>
        <w:t>2</w:t>
      </w:r>
    </w:p>
    <w:tbl>
      <w:tblPr>
        <w:tblW w:w="131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114"/>
        <w:gridCol w:w="2693"/>
        <w:gridCol w:w="636"/>
        <w:gridCol w:w="2057"/>
        <w:gridCol w:w="1272"/>
        <w:gridCol w:w="608"/>
        <w:gridCol w:w="1391"/>
        <w:gridCol w:w="1330"/>
      </w:tblGrid>
      <w:tr w:rsidR="001D5B1E" w:rsidRPr="000C4E0B" w14:paraId="024E829C" w14:textId="77777777" w:rsidTr="00E11BF5">
        <w:trPr>
          <w:trHeight w:val="586"/>
          <w:jc w:val="center"/>
        </w:trPr>
        <w:tc>
          <w:tcPr>
            <w:tcW w:w="3114" w:type="dxa"/>
            <w:tcBorders>
              <w:bottom w:val="single" w:sz="4" w:space="0" w:color="auto"/>
            </w:tcBorders>
            <w:shd w:val="clear" w:color="auto" w:fill="D9D9D9" w:themeFill="background1" w:themeFillShade="D9"/>
            <w:vAlign w:val="center"/>
          </w:tcPr>
          <w:p w14:paraId="47805EFA" w14:textId="1FF476B6" w:rsidR="001D5B1E" w:rsidRPr="000C4E0B" w:rsidRDefault="001D5B1E" w:rsidP="00E11BF5">
            <w:pPr>
              <w:rPr>
                <w:rFonts w:ascii="Calibri" w:hAnsi="Calibri" w:cs="Arial"/>
                <w:sz w:val="18"/>
                <w:szCs w:val="18"/>
              </w:rPr>
            </w:pPr>
            <w:r w:rsidRPr="000C4E0B">
              <w:rPr>
                <w:rFonts w:ascii="Calibri" w:hAnsi="Calibri" w:cs="Arial"/>
                <w:sz w:val="18"/>
                <w:szCs w:val="18"/>
              </w:rPr>
              <w:t xml:space="preserve">Nazwa i dane teleadresowe </w:t>
            </w:r>
            <w:r w:rsidR="0056525B">
              <w:rPr>
                <w:rFonts w:ascii="Calibri" w:hAnsi="Calibri" w:cs="Arial"/>
                <w:sz w:val="18"/>
                <w:szCs w:val="18"/>
              </w:rPr>
              <w:t>POB</w:t>
            </w:r>
          </w:p>
        </w:tc>
        <w:tc>
          <w:tcPr>
            <w:tcW w:w="9987" w:type="dxa"/>
            <w:gridSpan w:val="7"/>
            <w:tcBorders>
              <w:bottom w:val="single" w:sz="4" w:space="0" w:color="auto"/>
            </w:tcBorders>
            <w:vAlign w:val="center"/>
          </w:tcPr>
          <w:p w14:paraId="22C88978" w14:textId="126041BE" w:rsidR="001D5B1E" w:rsidRPr="000C4E0B" w:rsidRDefault="001D5B1E" w:rsidP="00E11BF5">
            <w:pPr>
              <w:rPr>
                <w:rFonts w:ascii="Calibri" w:hAnsi="Calibri" w:cs="Arial"/>
                <w:sz w:val="18"/>
                <w:szCs w:val="18"/>
              </w:rPr>
            </w:pPr>
            <w:r w:rsidRPr="000C4E0B">
              <w:rPr>
                <w:rFonts w:ascii="Calibri" w:hAnsi="Calibri" w:cs="Arial"/>
                <w:sz w:val="18"/>
                <w:szCs w:val="18"/>
                <w:highlight w:val="yellow"/>
              </w:rPr>
              <w:t xml:space="preserve">NAZWA </w:t>
            </w:r>
            <w:r w:rsidR="0056525B">
              <w:rPr>
                <w:rFonts w:ascii="Calibri" w:hAnsi="Calibri" w:cs="Arial"/>
                <w:sz w:val="18"/>
                <w:szCs w:val="18"/>
                <w:highlight w:val="yellow"/>
              </w:rPr>
              <w:t>POB</w:t>
            </w:r>
            <w:r w:rsidRPr="000C4E0B">
              <w:rPr>
                <w:rFonts w:ascii="Calibri" w:hAnsi="Calibri" w:cs="Arial"/>
                <w:sz w:val="18"/>
                <w:szCs w:val="18"/>
                <w:highlight w:val="yellow"/>
              </w:rPr>
              <w:t>, ul. ……………………………., 00-000 Miejscowość</w:t>
            </w:r>
          </w:p>
        </w:tc>
      </w:tr>
      <w:tr w:rsidR="001D5B1E" w:rsidRPr="000C4E0B" w14:paraId="2F6651F4" w14:textId="77777777" w:rsidTr="00E11BF5">
        <w:trPr>
          <w:trHeight w:val="552"/>
          <w:jc w:val="center"/>
        </w:trPr>
        <w:tc>
          <w:tcPr>
            <w:tcW w:w="3114" w:type="dxa"/>
            <w:tcBorders>
              <w:bottom w:val="single" w:sz="4" w:space="0" w:color="auto"/>
            </w:tcBorders>
            <w:shd w:val="clear" w:color="auto" w:fill="D9D9D9" w:themeFill="background1" w:themeFillShade="D9"/>
            <w:vAlign w:val="center"/>
          </w:tcPr>
          <w:p w14:paraId="18F54F20" w14:textId="284D4E00" w:rsidR="001D5B1E" w:rsidRPr="000C4E0B" w:rsidRDefault="001D5B1E" w:rsidP="00E11BF5">
            <w:pPr>
              <w:rPr>
                <w:rFonts w:ascii="Calibri" w:hAnsi="Calibri" w:cs="Arial"/>
                <w:sz w:val="18"/>
                <w:szCs w:val="18"/>
              </w:rPr>
            </w:pPr>
            <w:r w:rsidRPr="000C4E0B">
              <w:rPr>
                <w:rFonts w:ascii="Calibri" w:hAnsi="Calibri" w:cs="Arial"/>
                <w:sz w:val="18"/>
                <w:szCs w:val="18"/>
              </w:rPr>
              <w:t xml:space="preserve">Kod </w:t>
            </w:r>
            <w:r w:rsidR="0056525B">
              <w:rPr>
                <w:rFonts w:ascii="Calibri" w:hAnsi="Calibri" w:cs="Arial"/>
                <w:sz w:val="18"/>
                <w:szCs w:val="18"/>
              </w:rPr>
              <w:t>POB</w:t>
            </w:r>
            <w:r w:rsidRPr="000C4E0B">
              <w:rPr>
                <w:rFonts w:ascii="Calibri" w:hAnsi="Calibri" w:cs="Arial"/>
                <w:sz w:val="18"/>
                <w:szCs w:val="18"/>
              </w:rPr>
              <w:t xml:space="preserve"> </w:t>
            </w:r>
            <w:r w:rsidR="00E37ABD">
              <w:rPr>
                <w:rFonts w:ascii="Calibri" w:hAnsi="Calibri" w:cs="Arial"/>
                <w:sz w:val="18"/>
                <w:szCs w:val="18"/>
              </w:rPr>
              <w:t xml:space="preserve">nadany </w:t>
            </w:r>
            <w:r w:rsidRPr="000C4E0B">
              <w:rPr>
                <w:rFonts w:ascii="Calibri" w:hAnsi="Calibri" w:cs="Arial"/>
                <w:sz w:val="18"/>
                <w:szCs w:val="18"/>
              </w:rPr>
              <w:t>przez OSP</w:t>
            </w:r>
          </w:p>
        </w:tc>
        <w:tc>
          <w:tcPr>
            <w:tcW w:w="3329" w:type="dxa"/>
            <w:gridSpan w:val="2"/>
            <w:tcBorders>
              <w:bottom w:val="single" w:sz="4" w:space="0" w:color="auto"/>
            </w:tcBorders>
            <w:vAlign w:val="center"/>
          </w:tcPr>
          <w:p w14:paraId="15E937CD" w14:textId="77777777" w:rsidR="001D5B1E" w:rsidRPr="000C4E0B" w:rsidRDefault="001D5B1E" w:rsidP="00E11BF5">
            <w:pPr>
              <w:jc w:val="center"/>
              <w:rPr>
                <w:rFonts w:ascii="Calibri" w:hAnsi="Calibri" w:cs="Arial"/>
                <w:sz w:val="18"/>
                <w:szCs w:val="18"/>
              </w:rPr>
            </w:pPr>
            <w:r>
              <w:rPr>
                <w:rFonts w:ascii="Calibri" w:hAnsi="Calibri" w:cs="Arial"/>
                <w:sz w:val="18"/>
                <w:szCs w:val="18"/>
                <w:highlight w:val="yellow"/>
              </w:rPr>
              <w:t>XX_XXXXXXXXXXXXX</w:t>
            </w:r>
          </w:p>
        </w:tc>
        <w:tc>
          <w:tcPr>
            <w:tcW w:w="3329" w:type="dxa"/>
            <w:gridSpan w:val="2"/>
            <w:tcBorders>
              <w:bottom w:val="single" w:sz="4" w:space="0" w:color="auto"/>
            </w:tcBorders>
            <w:shd w:val="clear" w:color="auto" w:fill="D9D9D9" w:themeFill="background1" w:themeFillShade="D9"/>
            <w:vAlign w:val="center"/>
          </w:tcPr>
          <w:p w14:paraId="2F0E6E4B" w14:textId="0112425D" w:rsidR="001D5B1E" w:rsidRPr="000C4E0B" w:rsidRDefault="001D5B1E" w:rsidP="00E11BF5">
            <w:pPr>
              <w:rPr>
                <w:rFonts w:ascii="Calibri" w:hAnsi="Calibri" w:cs="Arial"/>
                <w:sz w:val="18"/>
                <w:szCs w:val="18"/>
              </w:rPr>
            </w:pPr>
            <w:r w:rsidRPr="000C4E0B">
              <w:rPr>
                <w:rFonts w:ascii="Calibri" w:hAnsi="Calibri" w:cs="Arial"/>
                <w:sz w:val="18"/>
                <w:szCs w:val="18"/>
              </w:rPr>
              <w:t>K</w:t>
            </w:r>
            <w:r w:rsidR="0056525B">
              <w:rPr>
                <w:rFonts w:ascii="Calibri" w:hAnsi="Calibri" w:cs="Arial"/>
                <w:sz w:val="18"/>
                <w:szCs w:val="18"/>
              </w:rPr>
              <w:t>od</w:t>
            </w:r>
            <w:r w:rsidRPr="000C4E0B">
              <w:rPr>
                <w:rFonts w:ascii="Calibri" w:hAnsi="Calibri" w:cs="Arial"/>
                <w:sz w:val="18"/>
                <w:szCs w:val="18"/>
              </w:rPr>
              <w:t xml:space="preserve"> </w:t>
            </w:r>
            <w:r w:rsidR="0056525B">
              <w:rPr>
                <w:rFonts w:ascii="Calibri" w:hAnsi="Calibri" w:cs="Arial"/>
                <w:sz w:val="18"/>
                <w:szCs w:val="18"/>
              </w:rPr>
              <w:t>POB</w:t>
            </w:r>
            <w:r w:rsidRPr="000C4E0B">
              <w:rPr>
                <w:rFonts w:ascii="Calibri" w:hAnsi="Calibri" w:cs="Arial"/>
                <w:sz w:val="18"/>
                <w:szCs w:val="18"/>
              </w:rPr>
              <w:t xml:space="preserve"> nadany przez OSDn</w:t>
            </w:r>
          </w:p>
        </w:tc>
        <w:tc>
          <w:tcPr>
            <w:tcW w:w="3329" w:type="dxa"/>
            <w:gridSpan w:val="3"/>
            <w:tcBorders>
              <w:bottom w:val="single" w:sz="4" w:space="0" w:color="auto"/>
            </w:tcBorders>
            <w:vAlign w:val="center"/>
          </w:tcPr>
          <w:p w14:paraId="57A9FD46" w14:textId="77777777" w:rsidR="001D5B1E" w:rsidRPr="000C4E0B" w:rsidRDefault="001D5B1E" w:rsidP="00E11BF5">
            <w:pPr>
              <w:jc w:val="center"/>
              <w:rPr>
                <w:rFonts w:ascii="Calibri" w:hAnsi="Calibri" w:cs="Arial"/>
                <w:b/>
                <w:bCs/>
                <w:sz w:val="18"/>
                <w:szCs w:val="18"/>
              </w:rPr>
            </w:pPr>
            <w:r w:rsidRPr="000C4E0B">
              <w:rPr>
                <w:rFonts w:ascii="Calibri" w:hAnsi="Calibri" w:cs="Arial"/>
                <w:b/>
                <w:bCs/>
                <w:sz w:val="18"/>
                <w:szCs w:val="18"/>
              </w:rPr>
              <w:t>SXXXX</w:t>
            </w:r>
          </w:p>
        </w:tc>
      </w:tr>
      <w:tr w:rsidR="001D5B1E" w:rsidRPr="000C4E0B" w14:paraId="4863CECE" w14:textId="77777777" w:rsidTr="00E11BF5">
        <w:trPr>
          <w:trHeight w:val="552"/>
          <w:jc w:val="center"/>
        </w:trPr>
        <w:tc>
          <w:tcPr>
            <w:tcW w:w="3114" w:type="dxa"/>
            <w:tcBorders>
              <w:bottom w:val="single" w:sz="4" w:space="0" w:color="auto"/>
            </w:tcBorders>
            <w:shd w:val="clear" w:color="auto" w:fill="D9D9D9" w:themeFill="background1" w:themeFillShade="D9"/>
            <w:vAlign w:val="center"/>
          </w:tcPr>
          <w:p w14:paraId="0362CA39" w14:textId="77777777" w:rsidR="001D5B1E" w:rsidRPr="000C4E0B" w:rsidRDefault="001D5B1E" w:rsidP="00E11BF5">
            <w:pPr>
              <w:rPr>
                <w:rFonts w:ascii="Calibri" w:hAnsi="Calibri" w:cs="Arial"/>
                <w:sz w:val="18"/>
                <w:szCs w:val="18"/>
              </w:rPr>
            </w:pPr>
            <w:r>
              <w:rPr>
                <w:rFonts w:ascii="Calibri" w:hAnsi="Calibri" w:cs="Arial"/>
                <w:sz w:val="18"/>
                <w:szCs w:val="18"/>
              </w:rPr>
              <w:t>Kod OR</w:t>
            </w:r>
          </w:p>
        </w:tc>
        <w:tc>
          <w:tcPr>
            <w:tcW w:w="3329" w:type="dxa"/>
            <w:gridSpan w:val="2"/>
            <w:tcBorders>
              <w:bottom w:val="single" w:sz="4" w:space="0" w:color="auto"/>
            </w:tcBorders>
            <w:vAlign w:val="center"/>
          </w:tcPr>
          <w:p w14:paraId="7FF4923E" w14:textId="77777777" w:rsidR="001D5B1E" w:rsidRDefault="001D5B1E" w:rsidP="00E11BF5">
            <w:pPr>
              <w:jc w:val="center"/>
              <w:rPr>
                <w:rFonts w:ascii="Calibri" w:hAnsi="Calibri" w:cs="Arial"/>
                <w:sz w:val="18"/>
                <w:szCs w:val="18"/>
                <w:highlight w:val="yellow"/>
              </w:rPr>
            </w:pPr>
            <w:r>
              <w:rPr>
                <w:rFonts w:ascii="Calibri" w:hAnsi="Calibri" w:cs="Arial"/>
                <w:sz w:val="18"/>
                <w:szCs w:val="18"/>
                <w:highlight w:val="yellow"/>
              </w:rPr>
              <w:t>OR_XXXXXXXXXXXXX</w:t>
            </w:r>
          </w:p>
        </w:tc>
        <w:tc>
          <w:tcPr>
            <w:tcW w:w="3329" w:type="dxa"/>
            <w:gridSpan w:val="2"/>
            <w:tcBorders>
              <w:bottom w:val="single" w:sz="4" w:space="0" w:color="auto"/>
            </w:tcBorders>
            <w:shd w:val="clear" w:color="auto" w:fill="D9D9D9" w:themeFill="background1" w:themeFillShade="D9"/>
            <w:vAlign w:val="center"/>
          </w:tcPr>
          <w:p w14:paraId="649B54CC" w14:textId="6C6F5DDE" w:rsidR="001D5B1E" w:rsidRPr="000C4E0B" w:rsidRDefault="00A375E8" w:rsidP="00E11BF5">
            <w:pPr>
              <w:rPr>
                <w:rFonts w:ascii="Calibri" w:hAnsi="Calibri" w:cs="Arial"/>
                <w:sz w:val="18"/>
                <w:szCs w:val="18"/>
              </w:rPr>
            </w:pPr>
            <w:r>
              <w:rPr>
                <w:rFonts w:ascii="Calibri" w:hAnsi="Calibri" w:cs="Arial"/>
                <w:sz w:val="18"/>
                <w:szCs w:val="18"/>
              </w:rPr>
              <w:t>Nazwa</w:t>
            </w:r>
            <w:r w:rsidR="001D5B1E">
              <w:rPr>
                <w:rFonts w:ascii="Calibri" w:hAnsi="Calibri" w:cs="Arial"/>
                <w:sz w:val="18"/>
                <w:szCs w:val="18"/>
              </w:rPr>
              <w:t xml:space="preserve"> JB</w:t>
            </w:r>
            <w:r w:rsidR="00D84C6C" w:rsidRPr="00D84C6C">
              <w:rPr>
                <w:rFonts w:ascii="Calibri" w:hAnsi="Calibri" w:cs="Arial"/>
                <w:sz w:val="18"/>
                <w:szCs w:val="18"/>
                <w:vertAlign w:val="subscript"/>
              </w:rPr>
              <w:t>Z</w:t>
            </w:r>
          </w:p>
        </w:tc>
        <w:tc>
          <w:tcPr>
            <w:tcW w:w="3329" w:type="dxa"/>
            <w:gridSpan w:val="3"/>
            <w:tcBorders>
              <w:bottom w:val="single" w:sz="4" w:space="0" w:color="auto"/>
            </w:tcBorders>
            <w:vAlign w:val="center"/>
          </w:tcPr>
          <w:p w14:paraId="3611151D" w14:textId="77777777" w:rsidR="001D5B1E" w:rsidRPr="000C4E0B" w:rsidRDefault="001D5B1E" w:rsidP="00E11BF5">
            <w:pPr>
              <w:jc w:val="center"/>
              <w:rPr>
                <w:rFonts w:ascii="Calibri" w:hAnsi="Calibri" w:cs="Arial"/>
                <w:b/>
                <w:bCs/>
                <w:sz w:val="18"/>
                <w:szCs w:val="18"/>
              </w:rPr>
            </w:pPr>
          </w:p>
        </w:tc>
      </w:tr>
      <w:tr w:rsidR="001D5B1E" w:rsidRPr="000C4E0B" w14:paraId="7BE33395" w14:textId="77777777" w:rsidTr="00E11BF5">
        <w:trPr>
          <w:trHeight w:val="552"/>
          <w:jc w:val="center"/>
        </w:trPr>
        <w:tc>
          <w:tcPr>
            <w:tcW w:w="3114" w:type="dxa"/>
            <w:tcBorders>
              <w:bottom w:val="single" w:sz="4" w:space="0" w:color="auto"/>
            </w:tcBorders>
            <w:shd w:val="clear" w:color="auto" w:fill="D9D9D9" w:themeFill="background1" w:themeFillShade="D9"/>
            <w:vAlign w:val="center"/>
          </w:tcPr>
          <w:p w14:paraId="38018370" w14:textId="77777777" w:rsidR="001D5B1E" w:rsidRPr="000C4E0B" w:rsidRDefault="001D5B1E" w:rsidP="00E11BF5">
            <w:pPr>
              <w:rPr>
                <w:rFonts w:ascii="Calibri" w:hAnsi="Calibri" w:cs="Arial"/>
                <w:sz w:val="18"/>
                <w:szCs w:val="18"/>
              </w:rPr>
            </w:pPr>
            <w:r>
              <w:rPr>
                <w:rFonts w:ascii="Calibri" w:hAnsi="Calibri" w:cs="Arial"/>
                <w:sz w:val="18"/>
                <w:szCs w:val="18"/>
              </w:rPr>
              <w:t>Kod EIC POB</w:t>
            </w:r>
          </w:p>
        </w:tc>
        <w:tc>
          <w:tcPr>
            <w:tcW w:w="3329" w:type="dxa"/>
            <w:gridSpan w:val="2"/>
            <w:tcBorders>
              <w:bottom w:val="single" w:sz="4" w:space="0" w:color="auto"/>
            </w:tcBorders>
            <w:vAlign w:val="center"/>
          </w:tcPr>
          <w:p w14:paraId="2D1C27EB" w14:textId="77777777" w:rsidR="001D5B1E" w:rsidRPr="000C4E0B" w:rsidRDefault="001D5B1E" w:rsidP="00E11BF5">
            <w:pPr>
              <w:jc w:val="center"/>
              <w:rPr>
                <w:rFonts w:ascii="Calibri" w:hAnsi="Calibri" w:cs="Arial"/>
                <w:sz w:val="18"/>
                <w:szCs w:val="18"/>
                <w:highlight w:val="yellow"/>
              </w:rPr>
            </w:pPr>
          </w:p>
        </w:tc>
        <w:tc>
          <w:tcPr>
            <w:tcW w:w="3329" w:type="dxa"/>
            <w:gridSpan w:val="2"/>
            <w:tcBorders>
              <w:bottom w:val="single" w:sz="4" w:space="0" w:color="auto"/>
            </w:tcBorders>
            <w:shd w:val="clear" w:color="auto" w:fill="D9D9D9" w:themeFill="background1" w:themeFillShade="D9"/>
            <w:vAlign w:val="center"/>
          </w:tcPr>
          <w:p w14:paraId="2C34401C" w14:textId="77777777" w:rsidR="001D5B1E" w:rsidRPr="000C4E0B" w:rsidRDefault="001D5B1E" w:rsidP="00E11BF5">
            <w:pPr>
              <w:rPr>
                <w:rFonts w:ascii="Calibri" w:hAnsi="Calibri" w:cs="Arial"/>
                <w:sz w:val="18"/>
                <w:szCs w:val="18"/>
              </w:rPr>
            </w:pPr>
            <w:r>
              <w:rPr>
                <w:rFonts w:ascii="Calibri" w:hAnsi="Calibri" w:cs="Arial"/>
                <w:sz w:val="18"/>
                <w:szCs w:val="18"/>
              </w:rPr>
              <w:t>Kod EIC Sprzedawcy</w:t>
            </w:r>
          </w:p>
        </w:tc>
        <w:tc>
          <w:tcPr>
            <w:tcW w:w="3329" w:type="dxa"/>
            <w:gridSpan w:val="3"/>
            <w:tcBorders>
              <w:bottom w:val="single" w:sz="4" w:space="0" w:color="auto"/>
            </w:tcBorders>
            <w:vAlign w:val="center"/>
          </w:tcPr>
          <w:p w14:paraId="6B8C2E90" w14:textId="77777777" w:rsidR="001D5B1E" w:rsidRPr="000C4E0B" w:rsidRDefault="001D5B1E" w:rsidP="00E11BF5">
            <w:pPr>
              <w:jc w:val="center"/>
              <w:rPr>
                <w:rFonts w:ascii="Calibri" w:hAnsi="Calibri" w:cs="Arial"/>
                <w:b/>
                <w:bCs/>
                <w:sz w:val="18"/>
                <w:szCs w:val="18"/>
              </w:rPr>
            </w:pPr>
          </w:p>
        </w:tc>
      </w:tr>
      <w:tr w:rsidR="001D5B1E" w:rsidRPr="000C4E0B" w14:paraId="22EA0F7C" w14:textId="77777777" w:rsidTr="00E11BF5">
        <w:trPr>
          <w:trHeight w:val="289"/>
          <w:jc w:val="center"/>
        </w:trPr>
        <w:tc>
          <w:tcPr>
            <w:tcW w:w="3114" w:type="dxa"/>
            <w:tcBorders>
              <w:top w:val="single" w:sz="4" w:space="0" w:color="auto"/>
              <w:left w:val="nil"/>
              <w:bottom w:val="single" w:sz="4" w:space="0" w:color="auto"/>
              <w:right w:val="nil"/>
            </w:tcBorders>
            <w:vAlign w:val="center"/>
          </w:tcPr>
          <w:p w14:paraId="563EE346" w14:textId="77777777" w:rsidR="001D5B1E" w:rsidRPr="000C4E0B" w:rsidRDefault="001D5B1E" w:rsidP="00E11BF5">
            <w:pPr>
              <w:jc w:val="center"/>
              <w:rPr>
                <w:rFonts w:ascii="Calibri" w:hAnsi="Calibri" w:cs="Arial"/>
                <w:sz w:val="18"/>
                <w:szCs w:val="18"/>
              </w:rPr>
            </w:pPr>
          </w:p>
        </w:tc>
        <w:tc>
          <w:tcPr>
            <w:tcW w:w="5386" w:type="dxa"/>
            <w:gridSpan w:val="3"/>
            <w:tcBorders>
              <w:top w:val="single" w:sz="4" w:space="0" w:color="auto"/>
              <w:left w:val="nil"/>
              <w:bottom w:val="single" w:sz="4" w:space="0" w:color="auto"/>
              <w:right w:val="nil"/>
            </w:tcBorders>
            <w:vAlign w:val="center"/>
          </w:tcPr>
          <w:p w14:paraId="45A1CFEB" w14:textId="77777777" w:rsidR="001D5B1E" w:rsidRPr="000C4E0B" w:rsidRDefault="001D5B1E" w:rsidP="00E11BF5">
            <w:pPr>
              <w:jc w:val="center"/>
              <w:rPr>
                <w:rFonts w:ascii="Calibri" w:hAnsi="Calibri" w:cs="Arial"/>
                <w:sz w:val="18"/>
                <w:szCs w:val="18"/>
              </w:rPr>
            </w:pPr>
          </w:p>
        </w:tc>
        <w:tc>
          <w:tcPr>
            <w:tcW w:w="1880" w:type="dxa"/>
            <w:gridSpan w:val="2"/>
            <w:tcBorders>
              <w:top w:val="single" w:sz="4" w:space="0" w:color="auto"/>
              <w:left w:val="nil"/>
              <w:bottom w:val="single" w:sz="4" w:space="0" w:color="auto"/>
              <w:right w:val="nil"/>
            </w:tcBorders>
            <w:vAlign w:val="center"/>
          </w:tcPr>
          <w:p w14:paraId="6BB23BE4" w14:textId="77777777" w:rsidR="001D5B1E" w:rsidRPr="000C4E0B" w:rsidRDefault="001D5B1E" w:rsidP="00E11BF5">
            <w:pPr>
              <w:jc w:val="center"/>
              <w:rPr>
                <w:rFonts w:ascii="Calibri" w:hAnsi="Calibri" w:cs="Arial"/>
                <w:sz w:val="18"/>
                <w:szCs w:val="18"/>
              </w:rPr>
            </w:pPr>
          </w:p>
        </w:tc>
        <w:tc>
          <w:tcPr>
            <w:tcW w:w="2721" w:type="dxa"/>
            <w:gridSpan w:val="2"/>
            <w:tcBorders>
              <w:top w:val="single" w:sz="4" w:space="0" w:color="auto"/>
              <w:left w:val="nil"/>
              <w:bottom w:val="single" w:sz="4" w:space="0" w:color="auto"/>
              <w:right w:val="nil"/>
            </w:tcBorders>
            <w:vAlign w:val="center"/>
          </w:tcPr>
          <w:p w14:paraId="2FB08BA5" w14:textId="77777777" w:rsidR="001D5B1E" w:rsidRPr="000C4E0B" w:rsidRDefault="001D5B1E" w:rsidP="00E11BF5">
            <w:pPr>
              <w:jc w:val="center"/>
              <w:rPr>
                <w:rFonts w:ascii="Calibri" w:hAnsi="Calibri" w:cs="Arial"/>
                <w:sz w:val="18"/>
                <w:szCs w:val="18"/>
              </w:rPr>
            </w:pPr>
          </w:p>
        </w:tc>
      </w:tr>
      <w:tr w:rsidR="001D5B1E" w:rsidRPr="000C4E0B" w14:paraId="3036B847" w14:textId="77777777" w:rsidTr="00E11BF5">
        <w:trPr>
          <w:trHeight w:val="977"/>
          <w:jc w:val="center"/>
        </w:trPr>
        <w:tc>
          <w:tcPr>
            <w:tcW w:w="3114" w:type="dxa"/>
            <w:vMerge w:val="restart"/>
            <w:tcBorders>
              <w:top w:val="single" w:sz="4" w:space="0" w:color="auto"/>
              <w:bottom w:val="single" w:sz="4" w:space="0" w:color="auto"/>
            </w:tcBorders>
            <w:vAlign w:val="center"/>
          </w:tcPr>
          <w:p w14:paraId="0860DA06" w14:textId="05749D05" w:rsidR="001D5B1E" w:rsidRPr="000C4E0B" w:rsidRDefault="00E37ABD" w:rsidP="00E11BF5">
            <w:pPr>
              <w:jc w:val="center"/>
              <w:rPr>
                <w:rFonts w:ascii="Calibri" w:hAnsi="Calibri" w:cs="Arial"/>
                <w:sz w:val="18"/>
                <w:szCs w:val="18"/>
              </w:rPr>
            </w:pPr>
            <w:r>
              <w:rPr>
                <w:rFonts w:ascii="Calibri" w:hAnsi="Calibri" w:cs="Arial"/>
                <w:sz w:val="18"/>
                <w:szCs w:val="18"/>
              </w:rPr>
              <w:t>Kod</w:t>
            </w:r>
            <w:r w:rsidR="001D5B1E">
              <w:rPr>
                <w:rFonts w:ascii="Calibri" w:hAnsi="Calibri" w:cs="Arial"/>
                <w:sz w:val="18"/>
                <w:szCs w:val="18"/>
              </w:rPr>
              <w:t xml:space="preserve"> Jednostki Bilansowej </w:t>
            </w:r>
            <w:r>
              <w:rPr>
                <w:rFonts w:ascii="Calibri" w:hAnsi="Calibri" w:cs="Arial"/>
                <w:sz w:val="18"/>
                <w:szCs w:val="18"/>
              </w:rPr>
              <w:t xml:space="preserve">Zasobów </w:t>
            </w:r>
            <w:r w:rsidR="001D5B1E">
              <w:rPr>
                <w:rFonts w:ascii="Calibri" w:hAnsi="Calibri" w:cs="Arial"/>
                <w:sz w:val="18"/>
                <w:szCs w:val="18"/>
              </w:rPr>
              <w:t>(JB</w:t>
            </w:r>
            <w:r w:rsidRPr="00452A49">
              <w:rPr>
                <w:rFonts w:ascii="Calibri" w:hAnsi="Calibri" w:cs="Arial"/>
                <w:sz w:val="18"/>
                <w:szCs w:val="18"/>
                <w:vertAlign w:val="subscript"/>
              </w:rPr>
              <w:t>Z</w:t>
            </w:r>
            <w:r w:rsidR="001D5B1E">
              <w:rPr>
                <w:rFonts w:ascii="Calibri" w:hAnsi="Calibri" w:cs="Arial"/>
                <w:sz w:val="18"/>
                <w:szCs w:val="18"/>
              </w:rPr>
              <w:t>)</w:t>
            </w:r>
            <w:r w:rsidR="001D5B1E" w:rsidRPr="000C4E0B">
              <w:rPr>
                <w:rFonts w:ascii="Calibri" w:hAnsi="Calibri" w:cs="Arial"/>
                <w:sz w:val="18"/>
                <w:szCs w:val="18"/>
              </w:rPr>
              <w:t xml:space="preserve"> w ramach której będzie prowadzone bilansowanie handlowe Sprzedawcy</w:t>
            </w:r>
          </w:p>
        </w:tc>
        <w:tc>
          <w:tcPr>
            <w:tcW w:w="5386" w:type="dxa"/>
            <w:gridSpan w:val="3"/>
            <w:vMerge w:val="restart"/>
            <w:tcBorders>
              <w:top w:val="single" w:sz="4" w:space="0" w:color="auto"/>
              <w:bottom w:val="single" w:sz="4" w:space="0" w:color="auto"/>
            </w:tcBorders>
            <w:vAlign w:val="center"/>
          </w:tcPr>
          <w:p w14:paraId="0698C0B8" w14:textId="3E70317D" w:rsidR="001D5B1E" w:rsidRPr="000C4E0B" w:rsidRDefault="001D5B1E" w:rsidP="00E11BF5">
            <w:pPr>
              <w:jc w:val="center"/>
              <w:rPr>
                <w:rFonts w:ascii="Calibri" w:hAnsi="Calibri" w:cs="Arial"/>
                <w:sz w:val="18"/>
                <w:szCs w:val="18"/>
              </w:rPr>
            </w:pPr>
            <w:r w:rsidRPr="000C4E0B">
              <w:rPr>
                <w:rFonts w:ascii="Calibri" w:hAnsi="Calibri" w:cs="Arial"/>
                <w:sz w:val="18"/>
                <w:szCs w:val="18"/>
              </w:rPr>
              <w:t>Kody MB z obszarów OSDp, przypisane do J</w:t>
            </w:r>
            <w:r>
              <w:rPr>
                <w:rFonts w:ascii="Calibri" w:hAnsi="Calibri" w:cs="Arial"/>
                <w:sz w:val="18"/>
                <w:szCs w:val="18"/>
              </w:rPr>
              <w:t>B</w:t>
            </w:r>
            <w:r w:rsidR="00E37ABD" w:rsidRPr="00452A49">
              <w:rPr>
                <w:rFonts w:ascii="Calibri" w:hAnsi="Calibri" w:cs="Arial"/>
                <w:sz w:val="18"/>
                <w:szCs w:val="18"/>
                <w:vertAlign w:val="subscript"/>
              </w:rPr>
              <w:t>Z</w:t>
            </w:r>
            <w:r w:rsidRPr="000C4E0B">
              <w:rPr>
                <w:rFonts w:ascii="Calibri" w:hAnsi="Calibri" w:cs="Arial"/>
                <w:sz w:val="18"/>
                <w:szCs w:val="18"/>
              </w:rPr>
              <w:t xml:space="preserve"> wskazanej w kolumnie 1</w:t>
            </w:r>
          </w:p>
        </w:tc>
        <w:tc>
          <w:tcPr>
            <w:tcW w:w="1880" w:type="dxa"/>
            <w:gridSpan w:val="2"/>
            <w:vMerge w:val="restart"/>
            <w:tcBorders>
              <w:top w:val="single" w:sz="4" w:space="0" w:color="auto"/>
              <w:bottom w:val="single" w:sz="4" w:space="0" w:color="auto"/>
            </w:tcBorders>
            <w:vAlign w:val="center"/>
          </w:tcPr>
          <w:p w14:paraId="2D261096" w14:textId="77777777" w:rsidR="001D5B1E" w:rsidRPr="000C4E0B" w:rsidRDefault="001D5B1E" w:rsidP="00E11BF5">
            <w:pPr>
              <w:jc w:val="center"/>
              <w:rPr>
                <w:rFonts w:ascii="Calibri" w:hAnsi="Calibri" w:cs="Arial"/>
                <w:sz w:val="18"/>
                <w:szCs w:val="18"/>
              </w:rPr>
            </w:pPr>
            <w:r w:rsidRPr="000C4E0B">
              <w:rPr>
                <w:rFonts w:ascii="Calibri" w:hAnsi="Calibri" w:cs="Arial"/>
                <w:sz w:val="18"/>
                <w:szCs w:val="18"/>
              </w:rPr>
              <w:t>Data uaktywnienia MB wskazanych w kolumnie 2</w:t>
            </w:r>
          </w:p>
        </w:tc>
        <w:tc>
          <w:tcPr>
            <w:tcW w:w="2721" w:type="dxa"/>
            <w:gridSpan w:val="2"/>
            <w:tcBorders>
              <w:top w:val="single" w:sz="4" w:space="0" w:color="auto"/>
              <w:bottom w:val="single" w:sz="4" w:space="0" w:color="auto"/>
            </w:tcBorders>
            <w:vAlign w:val="center"/>
          </w:tcPr>
          <w:p w14:paraId="285717BF" w14:textId="77777777" w:rsidR="001D5B1E" w:rsidRPr="000C4E0B" w:rsidRDefault="001D5B1E" w:rsidP="00E11BF5">
            <w:pPr>
              <w:jc w:val="center"/>
              <w:rPr>
                <w:rFonts w:ascii="Calibri" w:hAnsi="Calibri" w:cs="Arial"/>
                <w:sz w:val="18"/>
                <w:szCs w:val="18"/>
              </w:rPr>
            </w:pPr>
            <w:r w:rsidRPr="000C4E0B">
              <w:rPr>
                <w:rFonts w:ascii="Calibri" w:hAnsi="Calibri" w:cs="Arial"/>
                <w:sz w:val="18"/>
                <w:szCs w:val="18"/>
              </w:rPr>
              <w:t>Okres prowadzenia bilansowania handlowego Sprzedawcy na obszarze działania OSDn</w:t>
            </w:r>
          </w:p>
        </w:tc>
      </w:tr>
      <w:tr w:rsidR="001D5B1E" w:rsidRPr="000C4E0B" w14:paraId="00CC3223" w14:textId="77777777" w:rsidTr="00E11BF5">
        <w:trPr>
          <w:trHeight w:val="255"/>
          <w:jc w:val="center"/>
        </w:trPr>
        <w:tc>
          <w:tcPr>
            <w:tcW w:w="3114" w:type="dxa"/>
            <w:vMerge/>
            <w:vAlign w:val="center"/>
          </w:tcPr>
          <w:p w14:paraId="3E4856FB" w14:textId="77777777" w:rsidR="001D5B1E" w:rsidRPr="000C4E0B" w:rsidRDefault="001D5B1E" w:rsidP="00E11BF5">
            <w:pPr>
              <w:jc w:val="center"/>
              <w:rPr>
                <w:rFonts w:ascii="Calibri" w:hAnsi="Calibri" w:cs="Arial"/>
                <w:sz w:val="18"/>
                <w:szCs w:val="18"/>
              </w:rPr>
            </w:pPr>
          </w:p>
        </w:tc>
        <w:tc>
          <w:tcPr>
            <w:tcW w:w="5386" w:type="dxa"/>
            <w:gridSpan w:val="3"/>
            <w:vMerge/>
            <w:vAlign w:val="center"/>
          </w:tcPr>
          <w:p w14:paraId="783DB731" w14:textId="77777777" w:rsidR="001D5B1E" w:rsidRPr="000C4E0B" w:rsidRDefault="001D5B1E" w:rsidP="00E11BF5">
            <w:pPr>
              <w:jc w:val="center"/>
              <w:rPr>
                <w:rFonts w:ascii="Calibri" w:hAnsi="Calibri" w:cs="Arial"/>
                <w:sz w:val="18"/>
                <w:szCs w:val="18"/>
              </w:rPr>
            </w:pPr>
          </w:p>
        </w:tc>
        <w:tc>
          <w:tcPr>
            <w:tcW w:w="1880" w:type="dxa"/>
            <w:gridSpan w:val="2"/>
            <w:vMerge/>
            <w:vAlign w:val="center"/>
          </w:tcPr>
          <w:p w14:paraId="72A9D519" w14:textId="77777777" w:rsidR="001D5B1E" w:rsidRPr="000C4E0B" w:rsidRDefault="001D5B1E" w:rsidP="00E11BF5">
            <w:pPr>
              <w:jc w:val="center"/>
              <w:rPr>
                <w:rFonts w:ascii="Calibri" w:hAnsi="Calibri" w:cs="Arial"/>
                <w:sz w:val="18"/>
                <w:szCs w:val="18"/>
              </w:rPr>
            </w:pPr>
          </w:p>
        </w:tc>
        <w:tc>
          <w:tcPr>
            <w:tcW w:w="1391" w:type="dxa"/>
            <w:noWrap/>
            <w:vAlign w:val="center"/>
          </w:tcPr>
          <w:p w14:paraId="78611B7C" w14:textId="77777777" w:rsidR="001D5B1E" w:rsidRPr="000C4E0B" w:rsidRDefault="001D5B1E" w:rsidP="00E11BF5">
            <w:pPr>
              <w:jc w:val="center"/>
              <w:rPr>
                <w:rFonts w:ascii="Calibri" w:hAnsi="Calibri" w:cs="Arial"/>
                <w:sz w:val="18"/>
                <w:szCs w:val="18"/>
              </w:rPr>
            </w:pPr>
            <w:r w:rsidRPr="000C4E0B">
              <w:rPr>
                <w:rFonts w:ascii="Calibri" w:hAnsi="Calibri" w:cs="Arial"/>
                <w:sz w:val="18"/>
                <w:szCs w:val="18"/>
              </w:rPr>
              <w:t>od</w:t>
            </w:r>
          </w:p>
        </w:tc>
        <w:tc>
          <w:tcPr>
            <w:tcW w:w="1330" w:type="dxa"/>
            <w:noWrap/>
            <w:vAlign w:val="center"/>
          </w:tcPr>
          <w:p w14:paraId="40686A8B" w14:textId="77777777" w:rsidR="001D5B1E" w:rsidRPr="000C4E0B" w:rsidRDefault="001D5B1E" w:rsidP="00E11BF5">
            <w:pPr>
              <w:jc w:val="center"/>
              <w:rPr>
                <w:rFonts w:ascii="Calibri" w:hAnsi="Calibri" w:cs="Arial"/>
                <w:sz w:val="18"/>
                <w:szCs w:val="18"/>
              </w:rPr>
            </w:pPr>
            <w:r w:rsidRPr="000C4E0B">
              <w:rPr>
                <w:rFonts w:ascii="Calibri" w:hAnsi="Calibri" w:cs="Arial"/>
                <w:sz w:val="18"/>
                <w:szCs w:val="18"/>
              </w:rPr>
              <w:t>do</w:t>
            </w:r>
          </w:p>
        </w:tc>
      </w:tr>
      <w:tr w:rsidR="001D5B1E" w:rsidRPr="000C4E0B" w14:paraId="58C88687" w14:textId="77777777" w:rsidTr="00E11BF5">
        <w:trPr>
          <w:trHeight w:val="255"/>
          <w:jc w:val="center"/>
        </w:trPr>
        <w:tc>
          <w:tcPr>
            <w:tcW w:w="3114" w:type="dxa"/>
            <w:vMerge w:val="restart"/>
            <w:noWrap/>
            <w:vAlign w:val="center"/>
          </w:tcPr>
          <w:p w14:paraId="34AC21D0" w14:textId="77777777" w:rsidR="001D5B1E" w:rsidRPr="000C4E0B" w:rsidRDefault="001D5B1E" w:rsidP="00E11BF5">
            <w:pPr>
              <w:jc w:val="center"/>
              <w:rPr>
                <w:rFonts w:ascii="Calibri" w:hAnsi="Calibri" w:cs="Arial"/>
                <w:sz w:val="18"/>
                <w:szCs w:val="18"/>
              </w:rPr>
            </w:pPr>
            <w:r w:rsidRPr="000C4E0B">
              <w:rPr>
                <w:rFonts w:ascii="Calibri" w:hAnsi="Calibri" w:cs="Arial"/>
                <w:sz w:val="18"/>
                <w:szCs w:val="18"/>
              </w:rPr>
              <w:t>1</w:t>
            </w:r>
          </w:p>
        </w:tc>
        <w:tc>
          <w:tcPr>
            <w:tcW w:w="5386" w:type="dxa"/>
            <w:gridSpan w:val="3"/>
            <w:noWrap/>
            <w:vAlign w:val="center"/>
          </w:tcPr>
          <w:p w14:paraId="4A99EBC6" w14:textId="77777777" w:rsidR="001D5B1E" w:rsidRPr="000C4E0B" w:rsidRDefault="001D5B1E" w:rsidP="00E11BF5">
            <w:pPr>
              <w:jc w:val="center"/>
              <w:rPr>
                <w:rFonts w:ascii="Calibri" w:hAnsi="Calibri" w:cs="Arial"/>
                <w:sz w:val="18"/>
                <w:szCs w:val="18"/>
              </w:rPr>
            </w:pPr>
            <w:r w:rsidRPr="000C4E0B">
              <w:rPr>
                <w:rFonts w:ascii="Calibri" w:hAnsi="Calibri" w:cs="Arial"/>
                <w:sz w:val="18"/>
                <w:szCs w:val="18"/>
              </w:rPr>
              <w:t>2</w:t>
            </w:r>
          </w:p>
        </w:tc>
        <w:tc>
          <w:tcPr>
            <w:tcW w:w="1880" w:type="dxa"/>
            <w:gridSpan w:val="2"/>
            <w:vMerge w:val="restart"/>
            <w:noWrap/>
            <w:vAlign w:val="center"/>
          </w:tcPr>
          <w:p w14:paraId="0DF6EDA7" w14:textId="77777777" w:rsidR="001D5B1E" w:rsidRPr="000C4E0B" w:rsidRDefault="001D5B1E" w:rsidP="00E11BF5">
            <w:pPr>
              <w:jc w:val="center"/>
              <w:rPr>
                <w:rFonts w:ascii="Calibri" w:hAnsi="Calibri" w:cs="Arial"/>
                <w:sz w:val="18"/>
                <w:szCs w:val="18"/>
              </w:rPr>
            </w:pPr>
            <w:r w:rsidRPr="000C4E0B">
              <w:rPr>
                <w:rFonts w:ascii="Calibri" w:hAnsi="Calibri" w:cs="Arial"/>
                <w:sz w:val="18"/>
                <w:szCs w:val="18"/>
              </w:rPr>
              <w:t>3</w:t>
            </w:r>
          </w:p>
        </w:tc>
        <w:tc>
          <w:tcPr>
            <w:tcW w:w="1391" w:type="dxa"/>
            <w:vMerge w:val="restart"/>
            <w:noWrap/>
            <w:vAlign w:val="center"/>
          </w:tcPr>
          <w:p w14:paraId="5507CBE0" w14:textId="77777777" w:rsidR="001D5B1E" w:rsidRPr="000C4E0B" w:rsidRDefault="001D5B1E" w:rsidP="00E11BF5">
            <w:pPr>
              <w:jc w:val="center"/>
              <w:rPr>
                <w:rFonts w:ascii="Calibri" w:hAnsi="Calibri" w:cs="Arial"/>
                <w:sz w:val="18"/>
                <w:szCs w:val="18"/>
              </w:rPr>
            </w:pPr>
            <w:r w:rsidRPr="000C4E0B">
              <w:rPr>
                <w:rFonts w:ascii="Calibri" w:hAnsi="Calibri" w:cs="Arial"/>
                <w:sz w:val="18"/>
                <w:szCs w:val="18"/>
              </w:rPr>
              <w:t>4</w:t>
            </w:r>
          </w:p>
        </w:tc>
        <w:tc>
          <w:tcPr>
            <w:tcW w:w="1330" w:type="dxa"/>
            <w:vMerge w:val="restart"/>
            <w:noWrap/>
            <w:vAlign w:val="center"/>
          </w:tcPr>
          <w:p w14:paraId="272530A9" w14:textId="77777777" w:rsidR="001D5B1E" w:rsidRPr="000C4E0B" w:rsidRDefault="001D5B1E" w:rsidP="00E11BF5">
            <w:pPr>
              <w:jc w:val="center"/>
              <w:rPr>
                <w:rFonts w:ascii="Calibri" w:hAnsi="Calibri" w:cs="Arial"/>
                <w:sz w:val="18"/>
                <w:szCs w:val="18"/>
              </w:rPr>
            </w:pPr>
            <w:r w:rsidRPr="000C4E0B">
              <w:rPr>
                <w:rFonts w:ascii="Calibri" w:hAnsi="Calibri" w:cs="Arial"/>
                <w:sz w:val="18"/>
                <w:szCs w:val="18"/>
              </w:rPr>
              <w:t>5</w:t>
            </w:r>
          </w:p>
        </w:tc>
      </w:tr>
      <w:tr w:rsidR="001D5B1E" w:rsidRPr="000C4E0B" w14:paraId="6D5CEBA0" w14:textId="77777777" w:rsidTr="00E11BF5">
        <w:trPr>
          <w:trHeight w:val="255"/>
          <w:jc w:val="center"/>
        </w:trPr>
        <w:tc>
          <w:tcPr>
            <w:tcW w:w="3114" w:type="dxa"/>
            <w:vMerge/>
            <w:noWrap/>
            <w:vAlign w:val="bottom"/>
          </w:tcPr>
          <w:p w14:paraId="1FDDDFA8" w14:textId="77777777" w:rsidR="001D5B1E" w:rsidRPr="000C4E0B" w:rsidRDefault="001D5B1E" w:rsidP="00E11BF5">
            <w:pPr>
              <w:jc w:val="center"/>
              <w:rPr>
                <w:rFonts w:ascii="Calibri" w:hAnsi="Calibri" w:cs="Arial"/>
                <w:sz w:val="18"/>
                <w:szCs w:val="18"/>
              </w:rPr>
            </w:pPr>
          </w:p>
        </w:tc>
        <w:tc>
          <w:tcPr>
            <w:tcW w:w="2693" w:type="dxa"/>
            <w:vAlign w:val="center"/>
          </w:tcPr>
          <w:p w14:paraId="1DD9F81D" w14:textId="77777777" w:rsidR="001D5B1E" w:rsidRPr="000C4E0B" w:rsidRDefault="001D5B1E" w:rsidP="00E11BF5">
            <w:pPr>
              <w:jc w:val="center"/>
              <w:rPr>
                <w:rFonts w:ascii="Calibri" w:hAnsi="Calibri" w:cs="Arial"/>
                <w:sz w:val="18"/>
                <w:szCs w:val="18"/>
              </w:rPr>
            </w:pPr>
            <w:r w:rsidRPr="000C4E0B">
              <w:rPr>
                <w:rFonts w:ascii="Calibri" w:hAnsi="Calibri" w:cs="Arial"/>
                <w:sz w:val="18"/>
                <w:szCs w:val="18"/>
              </w:rPr>
              <w:t>OSDp</w:t>
            </w:r>
          </w:p>
        </w:tc>
        <w:tc>
          <w:tcPr>
            <w:tcW w:w="2693" w:type="dxa"/>
            <w:gridSpan w:val="2"/>
            <w:vAlign w:val="center"/>
          </w:tcPr>
          <w:p w14:paraId="4E104055" w14:textId="77777777" w:rsidR="001D5B1E" w:rsidRPr="000C4E0B" w:rsidRDefault="001D5B1E" w:rsidP="00E11BF5">
            <w:pPr>
              <w:jc w:val="center"/>
              <w:rPr>
                <w:rFonts w:ascii="Calibri" w:hAnsi="Calibri" w:cs="Arial"/>
                <w:sz w:val="18"/>
                <w:szCs w:val="18"/>
              </w:rPr>
            </w:pPr>
            <w:r w:rsidRPr="000C4E0B">
              <w:rPr>
                <w:rFonts w:ascii="Calibri" w:hAnsi="Calibri" w:cs="Arial"/>
                <w:sz w:val="18"/>
                <w:szCs w:val="18"/>
              </w:rPr>
              <w:t>Kod MB</w:t>
            </w:r>
            <w:r w:rsidRPr="000C4E0B">
              <w:rPr>
                <w:rFonts w:ascii="Calibri" w:hAnsi="Calibri" w:cs="Arial"/>
                <w:sz w:val="18"/>
                <w:szCs w:val="18"/>
                <w:vertAlign w:val="subscript"/>
              </w:rPr>
              <w:t>o</w:t>
            </w:r>
            <w:r w:rsidRPr="000C4E0B">
              <w:rPr>
                <w:rFonts w:ascii="Calibri" w:hAnsi="Calibri" w:cs="Arial"/>
                <w:sz w:val="18"/>
                <w:szCs w:val="18"/>
              </w:rPr>
              <w:t xml:space="preserve"> i MB</w:t>
            </w:r>
            <w:r w:rsidRPr="000C4E0B">
              <w:rPr>
                <w:rFonts w:ascii="Calibri" w:hAnsi="Calibri" w:cs="Arial"/>
                <w:sz w:val="18"/>
                <w:szCs w:val="18"/>
                <w:vertAlign w:val="subscript"/>
              </w:rPr>
              <w:t>w</w:t>
            </w:r>
          </w:p>
        </w:tc>
        <w:tc>
          <w:tcPr>
            <w:tcW w:w="1880" w:type="dxa"/>
            <w:gridSpan w:val="2"/>
            <w:vMerge/>
            <w:noWrap/>
            <w:vAlign w:val="bottom"/>
          </w:tcPr>
          <w:p w14:paraId="6080E7E0" w14:textId="77777777" w:rsidR="001D5B1E" w:rsidRPr="000C4E0B" w:rsidRDefault="001D5B1E" w:rsidP="00E11BF5">
            <w:pPr>
              <w:jc w:val="center"/>
              <w:rPr>
                <w:rFonts w:ascii="Calibri" w:hAnsi="Calibri" w:cs="Arial"/>
                <w:sz w:val="18"/>
                <w:szCs w:val="18"/>
              </w:rPr>
            </w:pPr>
          </w:p>
        </w:tc>
        <w:tc>
          <w:tcPr>
            <w:tcW w:w="1391" w:type="dxa"/>
            <w:vMerge/>
            <w:noWrap/>
            <w:vAlign w:val="bottom"/>
          </w:tcPr>
          <w:p w14:paraId="4C4C64E6" w14:textId="77777777" w:rsidR="001D5B1E" w:rsidRPr="000C4E0B" w:rsidRDefault="001D5B1E" w:rsidP="00E11BF5">
            <w:pPr>
              <w:jc w:val="center"/>
              <w:rPr>
                <w:rFonts w:ascii="Calibri" w:hAnsi="Calibri" w:cs="Arial"/>
                <w:sz w:val="18"/>
                <w:szCs w:val="18"/>
              </w:rPr>
            </w:pPr>
          </w:p>
        </w:tc>
        <w:tc>
          <w:tcPr>
            <w:tcW w:w="1330" w:type="dxa"/>
            <w:vMerge/>
            <w:noWrap/>
            <w:vAlign w:val="bottom"/>
          </w:tcPr>
          <w:p w14:paraId="29C7B44E" w14:textId="77777777" w:rsidR="001D5B1E" w:rsidRPr="000C4E0B" w:rsidRDefault="001D5B1E" w:rsidP="00E11BF5">
            <w:pPr>
              <w:jc w:val="center"/>
              <w:rPr>
                <w:rFonts w:ascii="Calibri" w:hAnsi="Calibri" w:cs="Arial"/>
                <w:sz w:val="18"/>
                <w:szCs w:val="18"/>
              </w:rPr>
            </w:pPr>
          </w:p>
        </w:tc>
      </w:tr>
      <w:tr w:rsidR="001D5B1E" w:rsidRPr="000C4E0B" w14:paraId="18907A12" w14:textId="77777777" w:rsidTr="00E11BF5">
        <w:trPr>
          <w:trHeight w:val="255"/>
          <w:jc w:val="center"/>
        </w:trPr>
        <w:tc>
          <w:tcPr>
            <w:tcW w:w="3114" w:type="dxa"/>
            <w:vMerge w:val="restart"/>
            <w:noWrap/>
            <w:vAlign w:val="center"/>
          </w:tcPr>
          <w:p w14:paraId="0E056397" w14:textId="360EED00" w:rsidR="001D5B1E" w:rsidRPr="0086379E" w:rsidRDefault="00B6681A" w:rsidP="00E11BF5">
            <w:pPr>
              <w:jc w:val="center"/>
              <w:rPr>
                <w:rFonts w:asciiTheme="majorHAnsi" w:hAnsiTheme="majorHAnsi" w:cstheme="majorHAnsi"/>
                <w:sz w:val="18"/>
                <w:szCs w:val="18"/>
              </w:rPr>
            </w:pPr>
            <w:r w:rsidRPr="0086379E">
              <w:rPr>
                <w:rFonts w:asciiTheme="majorHAnsi" w:hAnsiTheme="majorHAnsi" w:cstheme="majorHAnsi"/>
                <w:sz w:val="18"/>
                <w:szCs w:val="18"/>
              </w:rPr>
              <w:t>JB_</w:t>
            </w:r>
            <w:r w:rsidRPr="0086379E">
              <w:rPr>
                <w:rFonts w:asciiTheme="majorHAnsi" w:hAnsiTheme="majorHAnsi" w:cstheme="majorHAnsi"/>
                <w:sz w:val="18"/>
                <w:szCs w:val="18"/>
                <w:highlight w:val="yellow"/>
              </w:rPr>
              <w:t>XXXXXXXXXXXXX</w:t>
            </w:r>
          </w:p>
        </w:tc>
        <w:tc>
          <w:tcPr>
            <w:tcW w:w="2693" w:type="dxa"/>
            <w:noWrap/>
            <w:vAlign w:val="center"/>
          </w:tcPr>
          <w:p w14:paraId="7FCA41E3" w14:textId="77777777" w:rsidR="001D5B1E" w:rsidRPr="000C4E0B" w:rsidRDefault="001D5B1E" w:rsidP="00E11BF5">
            <w:pPr>
              <w:jc w:val="center"/>
              <w:rPr>
                <w:rFonts w:ascii="Calibri" w:hAnsi="Calibri" w:cs="Arial"/>
                <w:sz w:val="18"/>
                <w:szCs w:val="18"/>
              </w:rPr>
            </w:pPr>
            <w:r w:rsidRPr="000C4E0B">
              <w:rPr>
                <w:rFonts w:ascii="Calibri" w:hAnsi="Calibri" w:cs="Arial"/>
                <w:sz w:val="18"/>
                <w:szCs w:val="18"/>
              </w:rPr>
              <w:t>ENEA Operator sp. z o.o.</w:t>
            </w:r>
          </w:p>
        </w:tc>
        <w:tc>
          <w:tcPr>
            <w:tcW w:w="2693" w:type="dxa"/>
            <w:gridSpan w:val="2"/>
            <w:noWrap/>
            <w:vAlign w:val="center"/>
          </w:tcPr>
          <w:p w14:paraId="0D4E9DD9" w14:textId="77777777" w:rsidR="001D5B1E" w:rsidRPr="00E11BF5" w:rsidRDefault="001D5B1E" w:rsidP="00E11BF5">
            <w:pPr>
              <w:rPr>
                <w:rFonts w:ascii="Calibri" w:hAnsi="Calibri" w:cs="Arial"/>
                <w:sz w:val="18"/>
                <w:szCs w:val="18"/>
                <w:lang w:val="en-US"/>
              </w:rPr>
            </w:pPr>
            <w:r w:rsidRPr="00E11BF5">
              <w:rPr>
                <w:rFonts w:ascii="Calibri" w:hAnsi="Calibri" w:cs="Arial"/>
                <w:sz w:val="18"/>
                <w:szCs w:val="18"/>
                <w:lang w:val="en-US"/>
              </w:rPr>
              <w:t>MB_</w:t>
            </w:r>
            <w:r w:rsidRPr="00E11BF5">
              <w:rPr>
                <w:rFonts w:ascii="Calibri" w:hAnsi="Calibri" w:cs="Arial"/>
                <w:sz w:val="18"/>
                <w:szCs w:val="18"/>
                <w:highlight w:val="yellow"/>
                <w:lang w:val="en-US"/>
              </w:rPr>
              <w:t>XXXX</w:t>
            </w:r>
            <w:r w:rsidRPr="00E11BF5">
              <w:rPr>
                <w:rFonts w:ascii="Calibri" w:hAnsi="Calibri" w:cs="Arial"/>
                <w:sz w:val="18"/>
                <w:szCs w:val="18"/>
                <w:lang w:val="en-US"/>
              </w:rPr>
              <w:t>_O1_ENED_</w:t>
            </w:r>
            <w:r w:rsidRPr="00E11BF5">
              <w:rPr>
                <w:rFonts w:ascii="Calibri" w:hAnsi="Calibri" w:cs="Arial"/>
                <w:sz w:val="18"/>
                <w:szCs w:val="18"/>
                <w:highlight w:val="yellow"/>
                <w:lang w:val="en-US"/>
              </w:rPr>
              <w:t>0000</w:t>
            </w:r>
          </w:p>
          <w:p w14:paraId="1C0A5564" w14:textId="77777777" w:rsidR="001D5B1E" w:rsidRPr="00E11BF5" w:rsidRDefault="001D5B1E" w:rsidP="00E11BF5">
            <w:pPr>
              <w:rPr>
                <w:rFonts w:ascii="Calibri" w:hAnsi="Calibri" w:cs="Arial"/>
                <w:sz w:val="18"/>
                <w:szCs w:val="18"/>
                <w:highlight w:val="yellow"/>
                <w:lang w:val="en-US"/>
              </w:rPr>
            </w:pPr>
            <w:r w:rsidRPr="00E11BF5">
              <w:rPr>
                <w:rFonts w:ascii="Calibri" w:hAnsi="Calibri" w:cs="Arial"/>
                <w:sz w:val="18"/>
                <w:szCs w:val="18"/>
                <w:lang w:val="en-US"/>
              </w:rPr>
              <w:t>MB_</w:t>
            </w:r>
            <w:r w:rsidRPr="00E11BF5">
              <w:rPr>
                <w:rFonts w:ascii="Calibri" w:hAnsi="Calibri" w:cs="Arial"/>
                <w:sz w:val="18"/>
                <w:szCs w:val="18"/>
                <w:highlight w:val="yellow"/>
                <w:lang w:val="en-US"/>
              </w:rPr>
              <w:t>XXXX</w:t>
            </w:r>
            <w:r w:rsidRPr="00E11BF5">
              <w:rPr>
                <w:rFonts w:ascii="Calibri" w:hAnsi="Calibri" w:cs="Arial"/>
                <w:sz w:val="18"/>
                <w:szCs w:val="18"/>
                <w:lang w:val="en-US"/>
              </w:rPr>
              <w:t>_W1_ENED_</w:t>
            </w:r>
            <w:r w:rsidRPr="00E11BF5">
              <w:rPr>
                <w:rFonts w:ascii="Calibri" w:hAnsi="Calibri" w:cs="Arial"/>
                <w:sz w:val="18"/>
                <w:szCs w:val="18"/>
                <w:highlight w:val="yellow"/>
                <w:lang w:val="en-US"/>
              </w:rPr>
              <w:t>0000</w:t>
            </w:r>
          </w:p>
          <w:p w14:paraId="537AA2B6" w14:textId="77777777" w:rsidR="001D5B1E" w:rsidRPr="00E11BF5" w:rsidRDefault="001D5B1E" w:rsidP="00E11BF5">
            <w:pPr>
              <w:rPr>
                <w:rFonts w:ascii="Calibri" w:hAnsi="Calibri" w:cs="Arial"/>
                <w:sz w:val="18"/>
                <w:szCs w:val="18"/>
                <w:highlight w:val="yellow"/>
                <w:lang w:val="en-US"/>
              </w:rPr>
            </w:pPr>
          </w:p>
        </w:tc>
        <w:tc>
          <w:tcPr>
            <w:tcW w:w="1880" w:type="dxa"/>
            <w:gridSpan w:val="2"/>
            <w:noWrap/>
            <w:vAlign w:val="center"/>
          </w:tcPr>
          <w:p w14:paraId="22C1019A" w14:textId="77777777" w:rsidR="001D5B1E" w:rsidRPr="000C4E0B" w:rsidRDefault="001D5B1E" w:rsidP="00E11BF5">
            <w:pPr>
              <w:jc w:val="center"/>
              <w:rPr>
                <w:rFonts w:ascii="Calibri" w:hAnsi="Calibri" w:cs="Arial"/>
                <w:sz w:val="18"/>
                <w:szCs w:val="18"/>
                <w:highlight w:val="yellow"/>
              </w:rPr>
            </w:pPr>
            <w:r w:rsidRPr="000C4E0B">
              <w:rPr>
                <w:rFonts w:ascii="Calibri" w:hAnsi="Calibri" w:cs="Arial"/>
                <w:sz w:val="18"/>
                <w:szCs w:val="18"/>
                <w:highlight w:val="yellow"/>
              </w:rPr>
              <w:t>00.00.20XX r.</w:t>
            </w:r>
          </w:p>
        </w:tc>
        <w:tc>
          <w:tcPr>
            <w:tcW w:w="1391" w:type="dxa"/>
            <w:vMerge w:val="restart"/>
            <w:noWrap/>
            <w:vAlign w:val="center"/>
          </w:tcPr>
          <w:p w14:paraId="6167307C" w14:textId="77777777" w:rsidR="001D5B1E" w:rsidRPr="000C4E0B" w:rsidRDefault="001D5B1E" w:rsidP="00E11BF5">
            <w:pPr>
              <w:jc w:val="center"/>
              <w:rPr>
                <w:rFonts w:ascii="Calibri" w:hAnsi="Calibri" w:cs="Arial"/>
                <w:sz w:val="18"/>
                <w:szCs w:val="18"/>
              </w:rPr>
            </w:pPr>
            <w:r w:rsidRPr="000C4E0B">
              <w:rPr>
                <w:rFonts w:ascii="Calibri" w:hAnsi="Calibri" w:cs="Arial"/>
                <w:sz w:val="18"/>
                <w:szCs w:val="18"/>
              </w:rPr>
              <w:t>Z dniem zawarcia Umowy</w:t>
            </w:r>
            <w:r>
              <w:rPr>
                <w:rFonts w:ascii="Calibri" w:hAnsi="Calibri" w:cs="Arial"/>
                <w:sz w:val="18"/>
                <w:szCs w:val="18"/>
              </w:rPr>
              <w:t xml:space="preserve"> </w:t>
            </w:r>
            <w:r w:rsidRPr="000C4E0B">
              <w:rPr>
                <w:rFonts w:ascii="Calibri" w:hAnsi="Calibri" w:cs="Arial"/>
                <w:sz w:val="18"/>
                <w:szCs w:val="18"/>
              </w:rPr>
              <w:t>lub aneksu do Umowy lub z dniem wskazanym w zgłoszeniu zmiany POB.</w:t>
            </w:r>
          </w:p>
        </w:tc>
        <w:tc>
          <w:tcPr>
            <w:tcW w:w="1330" w:type="dxa"/>
            <w:vMerge w:val="restart"/>
            <w:noWrap/>
            <w:vAlign w:val="center"/>
          </w:tcPr>
          <w:p w14:paraId="4EBBE016" w14:textId="77777777" w:rsidR="001D5B1E" w:rsidRPr="000C4E0B" w:rsidRDefault="001D5B1E" w:rsidP="00E11BF5">
            <w:pPr>
              <w:jc w:val="center"/>
              <w:rPr>
                <w:rFonts w:ascii="Calibri" w:hAnsi="Calibri" w:cs="Arial"/>
                <w:sz w:val="18"/>
                <w:szCs w:val="18"/>
              </w:rPr>
            </w:pPr>
            <w:r w:rsidRPr="000C4E0B">
              <w:rPr>
                <w:rFonts w:ascii="Calibri" w:hAnsi="Calibri" w:cs="Arial"/>
                <w:sz w:val="18"/>
                <w:szCs w:val="18"/>
              </w:rPr>
              <w:t>bezterminowo</w:t>
            </w:r>
          </w:p>
        </w:tc>
      </w:tr>
      <w:tr w:rsidR="001D5B1E" w:rsidRPr="000C4E0B" w14:paraId="18826DC8" w14:textId="77777777" w:rsidTr="00E11BF5">
        <w:trPr>
          <w:trHeight w:val="255"/>
          <w:jc w:val="center"/>
        </w:trPr>
        <w:tc>
          <w:tcPr>
            <w:tcW w:w="3114" w:type="dxa"/>
            <w:vMerge/>
            <w:noWrap/>
            <w:vAlign w:val="center"/>
          </w:tcPr>
          <w:p w14:paraId="79A7C25A" w14:textId="77777777" w:rsidR="001D5B1E" w:rsidRPr="000C4E0B" w:rsidRDefault="001D5B1E" w:rsidP="00E11BF5">
            <w:pPr>
              <w:jc w:val="center"/>
              <w:rPr>
                <w:rFonts w:ascii="Calibri" w:hAnsi="Calibri" w:cs="Arial"/>
                <w:sz w:val="18"/>
                <w:szCs w:val="18"/>
              </w:rPr>
            </w:pPr>
          </w:p>
        </w:tc>
        <w:tc>
          <w:tcPr>
            <w:tcW w:w="2693" w:type="dxa"/>
            <w:noWrap/>
            <w:vAlign w:val="center"/>
          </w:tcPr>
          <w:p w14:paraId="33D7F147" w14:textId="77777777" w:rsidR="001D5B1E" w:rsidRPr="000C4E0B" w:rsidRDefault="001D5B1E" w:rsidP="00E11BF5">
            <w:pPr>
              <w:jc w:val="center"/>
              <w:rPr>
                <w:rFonts w:ascii="Calibri" w:hAnsi="Calibri" w:cs="Arial"/>
                <w:sz w:val="18"/>
                <w:szCs w:val="18"/>
                <w:lang w:val="en-US"/>
              </w:rPr>
            </w:pPr>
            <w:r w:rsidRPr="000C4E0B">
              <w:rPr>
                <w:rFonts w:ascii="Calibri" w:hAnsi="Calibri" w:cs="Arial"/>
                <w:sz w:val="18"/>
                <w:szCs w:val="18"/>
                <w:lang w:val="en-US"/>
              </w:rPr>
              <w:t>ENERGA-OPERATOR S.A.</w:t>
            </w:r>
          </w:p>
        </w:tc>
        <w:tc>
          <w:tcPr>
            <w:tcW w:w="2693" w:type="dxa"/>
            <w:gridSpan w:val="2"/>
            <w:noWrap/>
            <w:vAlign w:val="center"/>
          </w:tcPr>
          <w:p w14:paraId="7E5010EC" w14:textId="77777777" w:rsidR="001D5B1E" w:rsidRPr="0015245A" w:rsidRDefault="001D5B1E" w:rsidP="00E11BF5">
            <w:pPr>
              <w:rPr>
                <w:rFonts w:ascii="Calibri" w:hAnsi="Calibri" w:cs="Arial"/>
                <w:sz w:val="18"/>
                <w:szCs w:val="18"/>
                <w:lang w:val="en-US"/>
              </w:rPr>
            </w:pPr>
            <w:r w:rsidRPr="0015245A">
              <w:rPr>
                <w:rFonts w:ascii="Calibri" w:hAnsi="Calibri" w:cs="Arial"/>
                <w:sz w:val="18"/>
                <w:szCs w:val="18"/>
                <w:lang w:val="en-US"/>
              </w:rPr>
              <w:t>MB_</w:t>
            </w:r>
            <w:r w:rsidRPr="0015245A">
              <w:rPr>
                <w:rFonts w:ascii="Calibri" w:hAnsi="Calibri" w:cs="Arial"/>
                <w:sz w:val="18"/>
                <w:szCs w:val="18"/>
                <w:highlight w:val="yellow"/>
                <w:lang w:val="en-US"/>
              </w:rPr>
              <w:t>XXXX</w:t>
            </w:r>
            <w:r w:rsidRPr="0015245A">
              <w:rPr>
                <w:rFonts w:ascii="Calibri" w:hAnsi="Calibri" w:cs="Arial"/>
                <w:sz w:val="18"/>
                <w:szCs w:val="18"/>
                <w:lang w:val="en-US"/>
              </w:rPr>
              <w:t>_O1_</w:t>
            </w:r>
            <w:r>
              <w:rPr>
                <w:rFonts w:ascii="Calibri" w:hAnsi="Calibri" w:cs="Arial"/>
                <w:sz w:val="18"/>
                <w:szCs w:val="18"/>
                <w:lang w:val="en-US"/>
              </w:rPr>
              <w:t>KEED</w:t>
            </w:r>
            <w:r w:rsidRPr="0015245A">
              <w:rPr>
                <w:rFonts w:ascii="Calibri" w:hAnsi="Calibri" w:cs="Arial"/>
                <w:sz w:val="18"/>
                <w:szCs w:val="18"/>
                <w:lang w:val="en-US"/>
              </w:rPr>
              <w:t>_</w:t>
            </w:r>
            <w:r w:rsidRPr="0015245A">
              <w:rPr>
                <w:rFonts w:ascii="Calibri" w:hAnsi="Calibri" w:cs="Arial"/>
                <w:sz w:val="18"/>
                <w:szCs w:val="18"/>
                <w:highlight w:val="yellow"/>
                <w:lang w:val="en-US"/>
              </w:rPr>
              <w:t>0000</w:t>
            </w:r>
          </w:p>
          <w:p w14:paraId="60A62FA9" w14:textId="77777777" w:rsidR="001D5B1E" w:rsidRDefault="001D5B1E" w:rsidP="00E11BF5">
            <w:pPr>
              <w:rPr>
                <w:rFonts w:ascii="Calibri" w:hAnsi="Calibri" w:cs="Arial"/>
                <w:sz w:val="18"/>
                <w:szCs w:val="18"/>
                <w:highlight w:val="yellow"/>
                <w:lang w:val="en-US"/>
              </w:rPr>
            </w:pPr>
            <w:r w:rsidRPr="0015245A">
              <w:rPr>
                <w:rFonts w:ascii="Calibri" w:hAnsi="Calibri" w:cs="Arial"/>
                <w:sz w:val="18"/>
                <w:szCs w:val="18"/>
                <w:lang w:val="en-US"/>
              </w:rPr>
              <w:t>MB_</w:t>
            </w:r>
            <w:r w:rsidRPr="0015245A">
              <w:rPr>
                <w:rFonts w:ascii="Calibri" w:hAnsi="Calibri" w:cs="Arial"/>
                <w:sz w:val="18"/>
                <w:szCs w:val="18"/>
                <w:highlight w:val="yellow"/>
                <w:lang w:val="en-US"/>
              </w:rPr>
              <w:t>XXXX</w:t>
            </w:r>
            <w:r w:rsidRPr="0015245A">
              <w:rPr>
                <w:rFonts w:ascii="Calibri" w:hAnsi="Calibri" w:cs="Arial"/>
                <w:sz w:val="18"/>
                <w:szCs w:val="18"/>
                <w:lang w:val="en-US"/>
              </w:rPr>
              <w:t>_W1_</w:t>
            </w:r>
            <w:r>
              <w:rPr>
                <w:rFonts w:ascii="Calibri" w:hAnsi="Calibri" w:cs="Arial"/>
                <w:sz w:val="18"/>
                <w:szCs w:val="18"/>
                <w:lang w:val="en-US"/>
              </w:rPr>
              <w:t>KEED</w:t>
            </w:r>
            <w:r w:rsidRPr="0015245A">
              <w:rPr>
                <w:rFonts w:ascii="Calibri" w:hAnsi="Calibri" w:cs="Arial"/>
                <w:sz w:val="18"/>
                <w:szCs w:val="18"/>
                <w:lang w:val="en-US"/>
              </w:rPr>
              <w:t>_</w:t>
            </w:r>
            <w:r w:rsidRPr="0015245A">
              <w:rPr>
                <w:rFonts w:ascii="Calibri" w:hAnsi="Calibri" w:cs="Arial"/>
                <w:sz w:val="18"/>
                <w:szCs w:val="18"/>
                <w:highlight w:val="yellow"/>
                <w:lang w:val="en-US"/>
              </w:rPr>
              <w:t>0000</w:t>
            </w:r>
          </w:p>
          <w:p w14:paraId="627F3F08" w14:textId="77777777" w:rsidR="001D5B1E" w:rsidRPr="005B7DE7" w:rsidRDefault="001D5B1E" w:rsidP="00E11BF5">
            <w:pPr>
              <w:rPr>
                <w:rFonts w:ascii="Calibri" w:hAnsi="Calibri" w:cs="Arial"/>
                <w:sz w:val="18"/>
                <w:szCs w:val="18"/>
                <w:highlight w:val="yellow"/>
                <w:lang w:val="en-US"/>
              </w:rPr>
            </w:pPr>
          </w:p>
        </w:tc>
        <w:tc>
          <w:tcPr>
            <w:tcW w:w="1880" w:type="dxa"/>
            <w:gridSpan w:val="2"/>
            <w:noWrap/>
            <w:vAlign w:val="center"/>
          </w:tcPr>
          <w:p w14:paraId="46A2118A" w14:textId="77777777" w:rsidR="001D5B1E" w:rsidRPr="000C4E0B" w:rsidRDefault="001D5B1E" w:rsidP="00E11BF5">
            <w:pPr>
              <w:jc w:val="center"/>
              <w:rPr>
                <w:rFonts w:ascii="Calibri" w:hAnsi="Calibri" w:cs="Arial"/>
                <w:sz w:val="18"/>
                <w:szCs w:val="18"/>
                <w:highlight w:val="yellow"/>
              </w:rPr>
            </w:pPr>
            <w:r w:rsidRPr="000C4E0B">
              <w:rPr>
                <w:rFonts w:ascii="Calibri" w:hAnsi="Calibri" w:cs="Arial"/>
                <w:sz w:val="18"/>
                <w:szCs w:val="18"/>
                <w:highlight w:val="yellow"/>
              </w:rPr>
              <w:t>00.00.20XX r.</w:t>
            </w:r>
          </w:p>
        </w:tc>
        <w:tc>
          <w:tcPr>
            <w:tcW w:w="1391" w:type="dxa"/>
            <w:vMerge/>
            <w:noWrap/>
            <w:vAlign w:val="center"/>
          </w:tcPr>
          <w:p w14:paraId="5287A9BB" w14:textId="77777777" w:rsidR="001D5B1E" w:rsidRPr="000C4E0B" w:rsidRDefault="001D5B1E" w:rsidP="00E11BF5">
            <w:pPr>
              <w:jc w:val="center"/>
              <w:rPr>
                <w:rFonts w:ascii="Calibri" w:hAnsi="Calibri" w:cs="Arial"/>
                <w:sz w:val="18"/>
                <w:szCs w:val="18"/>
              </w:rPr>
            </w:pPr>
          </w:p>
        </w:tc>
        <w:tc>
          <w:tcPr>
            <w:tcW w:w="1330" w:type="dxa"/>
            <w:vMerge/>
            <w:noWrap/>
            <w:vAlign w:val="center"/>
          </w:tcPr>
          <w:p w14:paraId="39875987" w14:textId="77777777" w:rsidR="001D5B1E" w:rsidRPr="000C4E0B" w:rsidRDefault="001D5B1E" w:rsidP="00E11BF5">
            <w:pPr>
              <w:jc w:val="center"/>
              <w:rPr>
                <w:rFonts w:ascii="Calibri" w:hAnsi="Calibri" w:cs="Arial"/>
                <w:sz w:val="18"/>
                <w:szCs w:val="18"/>
              </w:rPr>
            </w:pPr>
          </w:p>
        </w:tc>
      </w:tr>
      <w:tr w:rsidR="001D5B1E" w:rsidRPr="000C4E0B" w14:paraId="2585C0D3" w14:textId="77777777" w:rsidTr="00E11BF5">
        <w:trPr>
          <w:trHeight w:val="255"/>
          <w:jc w:val="center"/>
        </w:trPr>
        <w:tc>
          <w:tcPr>
            <w:tcW w:w="3114" w:type="dxa"/>
            <w:vMerge/>
            <w:noWrap/>
            <w:vAlign w:val="center"/>
          </w:tcPr>
          <w:p w14:paraId="5EBA4E0C" w14:textId="77777777" w:rsidR="001D5B1E" w:rsidRPr="000C4E0B" w:rsidRDefault="001D5B1E" w:rsidP="00E11BF5">
            <w:pPr>
              <w:jc w:val="center"/>
              <w:rPr>
                <w:rFonts w:ascii="Calibri" w:hAnsi="Calibri" w:cs="Arial"/>
                <w:sz w:val="18"/>
                <w:szCs w:val="18"/>
              </w:rPr>
            </w:pPr>
          </w:p>
        </w:tc>
        <w:tc>
          <w:tcPr>
            <w:tcW w:w="2693" w:type="dxa"/>
            <w:noWrap/>
            <w:vAlign w:val="center"/>
          </w:tcPr>
          <w:p w14:paraId="2C510BA3" w14:textId="77777777" w:rsidR="001D5B1E" w:rsidRPr="000C4E0B" w:rsidRDefault="001D5B1E" w:rsidP="00E11BF5">
            <w:pPr>
              <w:jc w:val="center"/>
              <w:rPr>
                <w:rFonts w:ascii="Calibri" w:hAnsi="Calibri" w:cs="Arial"/>
                <w:sz w:val="18"/>
                <w:szCs w:val="18"/>
              </w:rPr>
            </w:pPr>
            <w:r w:rsidRPr="000C4E0B">
              <w:rPr>
                <w:rFonts w:ascii="Calibri" w:hAnsi="Calibri" w:cs="Arial"/>
                <w:sz w:val="18"/>
                <w:szCs w:val="18"/>
              </w:rPr>
              <w:t>STOEN Operator</w:t>
            </w:r>
            <w:r>
              <w:rPr>
                <w:rFonts w:ascii="Calibri" w:hAnsi="Calibri" w:cs="Arial"/>
                <w:sz w:val="18"/>
                <w:szCs w:val="18"/>
              </w:rPr>
              <w:t xml:space="preserve"> </w:t>
            </w:r>
            <w:r w:rsidRPr="000C4E0B">
              <w:rPr>
                <w:rFonts w:ascii="Calibri" w:hAnsi="Calibri" w:cs="Arial"/>
                <w:sz w:val="18"/>
                <w:szCs w:val="18"/>
              </w:rPr>
              <w:t>sp. z o.o.</w:t>
            </w:r>
          </w:p>
        </w:tc>
        <w:tc>
          <w:tcPr>
            <w:tcW w:w="2693" w:type="dxa"/>
            <w:gridSpan w:val="2"/>
            <w:noWrap/>
            <w:vAlign w:val="center"/>
          </w:tcPr>
          <w:p w14:paraId="3C38278F" w14:textId="77777777" w:rsidR="001D5B1E" w:rsidRPr="00E11BF5" w:rsidRDefault="001D5B1E" w:rsidP="00E11BF5">
            <w:pPr>
              <w:rPr>
                <w:rFonts w:ascii="Calibri" w:hAnsi="Calibri" w:cs="Arial"/>
                <w:sz w:val="18"/>
                <w:szCs w:val="18"/>
              </w:rPr>
            </w:pPr>
            <w:r w:rsidRPr="00E11BF5">
              <w:rPr>
                <w:rFonts w:ascii="Calibri" w:hAnsi="Calibri" w:cs="Arial"/>
                <w:sz w:val="18"/>
                <w:szCs w:val="18"/>
              </w:rPr>
              <w:t>MB_</w:t>
            </w:r>
            <w:r w:rsidRPr="00E11BF5">
              <w:rPr>
                <w:rFonts w:ascii="Calibri" w:hAnsi="Calibri" w:cs="Arial"/>
                <w:sz w:val="18"/>
                <w:szCs w:val="18"/>
                <w:highlight w:val="yellow"/>
              </w:rPr>
              <w:t>XXXX</w:t>
            </w:r>
            <w:r w:rsidRPr="00E11BF5">
              <w:rPr>
                <w:rFonts w:ascii="Calibri" w:hAnsi="Calibri" w:cs="Arial"/>
                <w:sz w:val="18"/>
                <w:szCs w:val="18"/>
              </w:rPr>
              <w:t>_O1_STOD_</w:t>
            </w:r>
            <w:r w:rsidRPr="00E11BF5">
              <w:rPr>
                <w:rFonts w:ascii="Calibri" w:hAnsi="Calibri" w:cs="Arial"/>
                <w:sz w:val="18"/>
                <w:szCs w:val="18"/>
                <w:highlight w:val="yellow"/>
              </w:rPr>
              <w:t>0000</w:t>
            </w:r>
          </w:p>
          <w:p w14:paraId="51526D65" w14:textId="77777777" w:rsidR="001D5B1E" w:rsidRPr="00E11BF5" w:rsidRDefault="001D5B1E" w:rsidP="00E11BF5">
            <w:pPr>
              <w:rPr>
                <w:rFonts w:ascii="Calibri" w:hAnsi="Calibri" w:cs="Arial"/>
                <w:sz w:val="18"/>
                <w:szCs w:val="18"/>
                <w:highlight w:val="yellow"/>
              </w:rPr>
            </w:pPr>
            <w:r w:rsidRPr="00E11BF5">
              <w:rPr>
                <w:rFonts w:ascii="Calibri" w:hAnsi="Calibri" w:cs="Arial"/>
                <w:sz w:val="18"/>
                <w:szCs w:val="18"/>
              </w:rPr>
              <w:t>MB_</w:t>
            </w:r>
            <w:r w:rsidRPr="00E11BF5">
              <w:rPr>
                <w:rFonts w:ascii="Calibri" w:hAnsi="Calibri" w:cs="Arial"/>
                <w:sz w:val="18"/>
                <w:szCs w:val="18"/>
                <w:highlight w:val="yellow"/>
              </w:rPr>
              <w:t>XXXX</w:t>
            </w:r>
            <w:r w:rsidRPr="00E11BF5">
              <w:rPr>
                <w:rFonts w:ascii="Calibri" w:hAnsi="Calibri" w:cs="Arial"/>
                <w:sz w:val="18"/>
                <w:szCs w:val="18"/>
              </w:rPr>
              <w:t>_W1_STOD_</w:t>
            </w:r>
            <w:r w:rsidRPr="00E11BF5">
              <w:rPr>
                <w:rFonts w:ascii="Calibri" w:hAnsi="Calibri" w:cs="Arial"/>
                <w:sz w:val="18"/>
                <w:szCs w:val="18"/>
                <w:highlight w:val="yellow"/>
              </w:rPr>
              <w:t>0000</w:t>
            </w:r>
          </w:p>
          <w:p w14:paraId="623B8A5D" w14:textId="77777777" w:rsidR="001D5B1E" w:rsidRPr="009658AD" w:rsidRDefault="001D5B1E" w:rsidP="00E11BF5">
            <w:pPr>
              <w:rPr>
                <w:rFonts w:ascii="Calibri" w:hAnsi="Calibri" w:cs="Arial"/>
                <w:sz w:val="18"/>
                <w:szCs w:val="18"/>
              </w:rPr>
            </w:pPr>
          </w:p>
        </w:tc>
        <w:tc>
          <w:tcPr>
            <w:tcW w:w="1880" w:type="dxa"/>
            <w:gridSpan w:val="2"/>
            <w:noWrap/>
            <w:vAlign w:val="center"/>
          </w:tcPr>
          <w:p w14:paraId="2138075A" w14:textId="77777777" w:rsidR="001D5B1E" w:rsidRPr="000C4E0B" w:rsidRDefault="001D5B1E" w:rsidP="00E11BF5">
            <w:pPr>
              <w:jc w:val="center"/>
              <w:rPr>
                <w:rFonts w:ascii="Calibri" w:hAnsi="Calibri" w:cs="Arial"/>
                <w:sz w:val="18"/>
                <w:szCs w:val="18"/>
                <w:highlight w:val="yellow"/>
              </w:rPr>
            </w:pPr>
            <w:r w:rsidRPr="000C4E0B">
              <w:rPr>
                <w:rFonts w:ascii="Calibri" w:hAnsi="Calibri" w:cs="Arial"/>
                <w:sz w:val="18"/>
                <w:szCs w:val="18"/>
                <w:highlight w:val="yellow"/>
              </w:rPr>
              <w:t>00.00.20XX r.</w:t>
            </w:r>
          </w:p>
        </w:tc>
        <w:tc>
          <w:tcPr>
            <w:tcW w:w="1391" w:type="dxa"/>
            <w:vMerge/>
            <w:noWrap/>
            <w:vAlign w:val="center"/>
          </w:tcPr>
          <w:p w14:paraId="7D7EBAF1" w14:textId="77777777" w:rsidR="001D5B1E" w:rsidRPr="000C4E0B" w:rsidRDefault="001D5B1E" w:rsidP="00E11BF5">
            <w:pPr>
              <w:jc w:val="center"/>
              <w:rPr>
                <w:rFonts w:ascii="Calibri" w:hAnsi="Calibri" w:cs="Arial"/>
                <w:sz w:val="18"/>
                <w:szCs w:val="18"/>
              </w:rPr>
            </w:pPr>
          </w:p>
        </w:tc>
        <w:tc>
          <w:tcPr>
            <w:tcW w:w="1330" w:type="dxa"/>
            <w:vMerge/>
            <w:noWrap/>
            <w:vAlign w:val="center"/>
          </w:tcPr>
          <w:p w14:paraId="01D6B90C" w14:textId="77777777" w:rsidR="001D5B1E" w:rsidRPr="000C4E0B" w:rsidRDefault="001D5B1E" w:rsidP="00E11BF5">
            <w:pPr>
              <w:jc w:val="center"/>
              <w:rPr>
                <w:rFonts w:ascii="Calibri" w:hAnsi="Calibri" w:cs="Arial"/>
                <w:sz w:val="18"/>
                <w:szCs w:val="18"/>
              </w:rPr>
            </w:pPr>
          </w:p>
        </w:tc>
      </w:tr>
      <w:tr w:rsidR="001D5B1E" w:rsidRPr="000C4E0B" w14:paraId="5CA4DCA0" w14:textId="77777777" w:rsidTr="00E11BF5">
        <w:trPr>
          <w:trHeight w:val="255"/>
          <w:jc w:val="center"/>
        </w:trPr>
        <w:tc>
          <w:tcPr>
            <w:tcW w:w="3114" w:type="dxa"/>
            <w:vMerge/>
            <w:noWrap/>
            <w:vAlign w:val="center"/>
          </w:tcPr>
          <w:p w14:paraId="174332BA" w14:textId="77777777" w:rsidR="001D5B1E" w:rsidRPr="000C4E0B" w:rsidRDefault="001D5B1E" w:rsidP="00E11BF5">
            <w:pPr>
              <w:jc w:val="center"/>
              <w:rPr>
                <w:rFonts w:ascii="Calibri" w:hAnsi="Calibri" w:cs="Arial"/>
                <w:sz w:val="18"/>
                <w:szCs w:val="18"/>
              </w:rPr>
            </w:pPr>
          </w:p>
        </w:tc>
        <w:tc>
          <w:tcPr>
            <w:tcW w:w="2693" w:type="dxa"/>
            <w:noWrap/>
            <w:vAlign w:val="center"/>
          </w:tcPr>
          <w:p w14:paraId="07FDCC69" w14:textId="77777777" w:rsidR="001D5B1E" w:rsidRPr="000C4E0B" w:rsidRDefault="001D5B1E" w:rsidP="00E11BF5">
            <w:pPr>
              <w:jc w:val="center"/>
              <w:rPr>
                <w:rFonts w:ascii="Calibri" w:hAnsi="Calibri" w:cs="Arial"/>
                <w:sz w:val="18"/>
                <w:szCs w:val="18"/>
              </w:rPr>
            </w:pPr>
            <w:r w:rsidRPr="000C4E0B">
              <w:rPr>
                <w:rFonts w:ascii="Calibri" w:hAnsi="Calibri" w:cs="Arial"/>
                <w:sz w:val="18"/>
                <w:szCs w:val="18"/>
              </w:rPr>
              <w:t>PGE Dystrybucja S.A.</w:t>
            </w:r>
          </w:p>
        </w:tc>
        <w:tc>
          <w:tcPr>
            <w:tcW w:w="2693" w:type="dxa"/>
            <w:gridSpan w:val="2"/>
            <w:noWrap/>
            <w:vAlign w:val="center"/>
          </w:tcPr>
          <w:p w14:paraId="2E978C85" w14:textId="77777777" w:rsidR="001D5B1E" w:rsidRPr="00E11BF5" w:rsidRDefault="001D5B1E" w:rsidP="00E11BF5">
            <w:pPr>
              <w:rPr>
                <w:rFonts w:ascii="Calibri" w:hAnsi="Calibri" w:cs="Arial"/>
                <w:sz w:val="18"/>
                <w:szCs w:val="18"/>
              </w:rPr>
            </w:pPr>
            <w:r w:rsidRPr="00E11BF5">
              <w:rPr>
                <w:rFonts w:ascii="Calibri" w:hAnsi="Calibri" w:cs="Arial"/>
                <w:sz w:val="18"/>
                <w:szCs w:val="18"/>
              </w:rPr>
              <w:t>MB_</w:t>
            </w:r>
            <w:r w:rsidRPr="00E11BF5">
              <w:rPr>
                <w:rFonts w:ascii="Calibri" w:hAnsi="Calibri" w:cs="Arial"/>
                <w:sz w:val="18"/>
                <w:szCs w:val="18"/>
                <w:highlight w:val="yellow"/>
              </w:rPr>
              <w:t>XXXX</w:t>
            </w:r>
            <w:r w:rsidRPr="00E11BF5">
              <w:rPr>
                <w:rFonts w:ascii="Calibri" w:hAnsi="Calibri" w:cs="Arial"/>
                <w:sz w:val="18"/>
                <w:szCs w:val="18"/>
              </w:rPr>
              <w:t>_O1_PGED_</w:t>
            </w:r>
            <w:r w:rsidRPr="00E11BF5">
              <w:rPr>
                <w:rFonts w:ascii="Calibri" w:hAnsi="Calibri" w:cs="Arial"/>
                <w:sz w:val="18"/>
                <w:szCs w:val="18"/>
                <w:highlight w:val="yellow"/>
              </w:rPr>
              <w:t>0000</w:t>
            </w:r>
          </w:p>
          <w:p w14:paraId="06F6A2E3" w14:textId="77777777" w:rsidR="001D5B1E" w:rsidRPr="009658AD" w:rsidRDefault="001D5B1E" w:rsidP="00E11BF5">
            <w:pPr>
              <w:rPr>
                <w:rFonts w:ascii="Calibri" w:hAnsi="Calibri" w:cs="Arial"/>
                <w:sz w:val="18"/>
                <w:szCs w:val="18"/>
                <w:highlight w:val="yellow"/>
              </w:rPr>
            </w:pPr>
            <w:r w:rsidRPr="00E11BF5">
              <w:rPr>
                <w:rFonts w:ascii="Calibri" w:hAnsi="Calibri" w:cs="Arial"/>
                <w:sz w:val="18"/>
                <w:szCs w:val="18"/>
              </w:rPr>
              <w:t>MB_</w:t>
            </w:r>
            <w:r w:rsidRPr="00E11BF5">
              <w:rPr>
                <w:rFonts w:ascii="Calibri" w:hAnsi="Calibri" w:cs="Arial"/>
                <w:sz w:val="18"/>
                <w:szCs w:val="18"/>
                <w:highlight w:val="yellow"/>
              </w:rPr>
              <w:t>XXXX</w:t>
            </w:r>
            <w:r w:rsidRPr="00E11BF5">
              <w:rPr>
                <w:rFonts w:ascii="Calibri" w:hAnsi="Calibri" w:cs="Arial"/>
                <w:sz w:val="18"/>
                <w:szCs w:val="18"/>
              </w:rPr>
              <w:t>_W1_PGED_</w:t>
            </w:r>
            <w:r w:rsidRPr="00E11BF5">
              <w:rPr>
                <w:rFonts w:ascii="Calibri" w:hAnsi="Calibri" w:cs="Arial"/>
                <w:sz w:val="18"/>
                <w:szCs w:val="18"/>
                <w:highlight w:val="yellow"/>
              </w:rPr>
              <w:t>0000</w:t>
            </w:r>
          </w:p>
          <w:p w14:paraId="3ED38667" w14:textId="77777777" w:rsidR="001D5B1E" w:rsidRPr="009658AD" w:rsidRDefault="001D5B1E" w:rsidP="00E11BF5">
            <w:pPr>
              <w:rPr>
                <w:rFonts w:ascii="Calibri" w:hAnsi="Calibri" w:cs="Arial"/>
                <w:sz w:val="18"/>
                <w:szCs w:val="18"/>
                <w:highlight w:val="yellow"/>
              </w:rPr>
            </w:pPr>
          </w:p>
        </w:tc>
        <w:tc>
          <w:tcPr>
            <w:tcW w:w="1880" w:type="dxa"/>
            <w:gridSpan w:val="2"/>
            <w:noWrap/>
            <w:vAlign w:val="center"/>
          </w:tcPr>
          <w:p w14:paraId="53D7F023" w14:textId="77777777" w:rsidR="001D5B1E" w:rsidRPr="000C4E0B" w:rsidRDefault="001D5B1E" w:rsidP="00E11BF5">
            <w:pPr>
              <w:jc w:val="center"/>
              <w:rPr>
                <w:rFonts w:ascii="Calibri" w:hAnsi="Calibri" w:cs="Arial"/>
                <w:sz w:val="18"/>
                <w:szCs w:val="18"/>
                <w:highlight w:val="yellow"/>
              </w:rPr>
            </w:pPr>
            <w:r w:rsidRPr="000C4E0B">
              <w:rPr>
                <w:rFonts w:ascii="Calibri" w:hAnsi="Calibri" w:cs="Arial"/>
                <w:sz w:val="18"/>
                <w:szCs w:val="18"/>
                <w:highlight w:val="yellow"/>
              </w:rPr>
              <w:t>00.00.20XX r.</w:t>
            </w:r>
          </w:p>
        </w:tc>
        <w:tc>
          <w:tcPr>
            <w:tcW w:w="1391" w:type="dxa"/>
            <w:vMerge/>
            <w:noWrap/>
            <w:vAlign w:val="center"/>
          </w:tcPr>
          <w:p w14:paraId="1E245CF0" w14:textId="77777777" w:rsidR="001D5B1E" w:rsidRPr="000C4E0B" w:rsidRDefault="001D5B1E" w:rsidP="00E11BF5">
            <w:pPr>
              <w:jc w:val="center"/>
              <w:rPr>
                <w:rFonts w:ascii="Calibri" w:hAnsi="Calibri" w:cs="Arial"/>
                <w:sz w:val="18"/>
                <w:szCs w:val="18"/>
              </w:rPr>
            </w:pPr>
          </w:p>
        </w:tc>
        <w:tc>
          <w:tcPr>
            <w:tcW w:w="1330" w:type="dxa"/>
            <w:vMerge/>
            <w:noWrap/>
            <w:vAlign w:val="center"/>
          </w:tcPr>
          <w:p w14:paraId="740E1E14" w14:textId="77777777" w:rsidR="001D5B1E" w:rsidRPr="000C4E0B" w:rsidRDefault="001D5B1E" w:rsidP="00E11BF5">
            <w:pPr>
              <w:jc w:val="center"/>
              <w:rPr>
                <w:rFonts w:ascii="Calibri" w:hAnsi="Calibri" w:cs="Arial"/>
                <w:sz w:val="18"/>
                <w:szCs w:val="18"/>
              </w:rPr>
            </w:pPr>
          </w:p>
        </w:tc>
      </w:tr>
      <w:tr w:rsidR="001D5B1E" w:rsidRPr="000C4E0B" w14:paraId="121645F9" w14:textId="77777777" w:rsidTr="00E11BF5">
        <w:trPr>
          <w:trHeight w:val="255"/>
          <w:jc w:val="center"/>
        </w:trPr>
        <w:tc>
          <w:tcPr>
            <w:tcW w:w="3114" w:type="dxa"/>
            <w:vMerge/>
            <w:noWrap/>
            <w:vAlign w:val="center"/>
          </w:tcPr>
          <w:p w14:paraId="3BB0CD9A" w14:textId="77777777" w:rsidR="001D5B1E" w:rsidRPr="000C4E0B" w:rsidRDefault="001D5B1E" w:rsidP="00E11BF5">
            <w:pPr>
              <w:jc w:val="center"/>
              <w:rPr>
                <w:rFonts w:ascii="Calibri" w:hAnsi="Calibri" w:cs="Arial"/>
                <w:sz w:val="18"/>
                <w:szCs w:val="18"/>
              </w:rPr>
            </w:pPr>
          </w:p>
        </w:tc>
        <w:tc>
          <w:tcPr>
            <w:tcW w:w="2693" w:type="dxa"/>
            <w:noWrap/>
            <w:vAlign w:val="center"/>
          </w:tcPr>
          <w:p w14:paraId="08CC60DE" w14:textId="77777777" w:rsidR="001D5B1E" w:rsidRPr="000C4E0B" w:rsidRDefault="001D5B1E" w:rsidP="00E11BF5">
            <w:pPr>
              <w:jc w:val="center"/>
              <w:rPr>
                <w:rFonts w:ascii="Calibri" w:hAnsi="Calibri" w:cs="Arial"/>
                <w:strike/>
                <w:sz w:val="18"/>
                <w:szCs w:val="18"/>
              </w:rPr>
            </w:pPr>
            <w:r w:rsidRPr="000C4E0B">
              <w:rPr>
                <w:rFonts w:ascii="Calibri" w:hAnsi="Calibri" w:cs="Arial"/>
                <w:sz w:val="18"/>
                <w:szCs w:val="18"/>
              </w:rPr>
              <w:t>TAURON Dystrybucja S.A.</w:t>
            </w:r>
          </w:p>
        </w:tc>
        <w:tc>
          <w:tcPr>
            <w:tcW w:w="2693" w:type="dxa"/>
            <w:gridSpan w:val="2"/>
            <w:noWrap/>
            <w:vAlign w:val="center"/>
          </w:tcPr>
          <w:p w14:paraId="23ACE8E9" w14:textId="77777777" w:rsidR="001D5B1E" w:rsidRPr="00E11BF5" w:rsidRDefault="001D5B1E" w:rsidP="00E11BF5">
            <w:pPr>
              <w:rPr>
                <w:rFonts w:ascii="Calibri" w:hAnsi="Calibri" w:cs="Arial"/>
                <w:sz w:val="18"/>
                <w:szCs w:val="18"/>
              </w:rPr>
            </w:pPr>
            <w:r w:rsidRPr="00E11BF5">
              <w:rPr>
                <w:rFonts w:ascii="Calibri" w:hAnsi="Calibri" w:cs="Arial"/>
                <w:sz w:val="18"/>
                <w:szCs w:val="18"/>
              </w:rPr>
              <w:t>MB_</w:t>
            </w:r>
            <w:r w:rsidRPr="00E11BF5">
              <w:rPr>
                <w:rFonts w:ascii="Calibri" w:hAnsi="Calibri" w:cs="Arial"/>
                <w:sz w:val="18"/>
                <w:szCs w:val="18"/>
                <w:highlight w:val="yellow"/>
              </w:rPr>
              <w:t>XXXX</w:t>
            </w:r>
            <w:r w:rsidRPr="00E11BF5">
              <w:rPr>
                <w:rFonts w:ascii="Calibri" w:hAnsi="Calibri" w:cs="Arial"/>
                <w:sz w:val="18"/>
                <w:szCs w:val="18"/>
              </w:rPr>
              <w:t>_O1_TAUD_</w:t>
            </w:r>
            <w:r w:rsidRPr="00E11BF5">
              <w:rPr>
                <w:rFonts w:ascii="Calibri" w:hAnsi="Calibri" w:cs="Arial"/>
                <w:sz w:val="18"/>
                <w:szCs w:val="18"/>
                <w:highlight w:val="yellow"/>
              </w:rPr>
              <w:t>0000</w:t>
            </w:r>
          </w:p>
          <w:p w14:paraId="3B6FF854" w14:textId="77777777" w:rsidR="001D5B1E" w:rsidRPr="00E11BF5" w:rsidRDefault="001D5B1E" w:rsidP="00E11BF5">
            <w:pPr>
              <w:rPr>
                <w:rFonts w:ascii="Calibri" w:hAnsi="Calibri" w:cs="Arial"/>
                <w:sz w:val="18"/>
                <w:szCs w:val="18"/>
                <w:highlight w:val="yellow"/>
              </w:rPr>
            </w:pPr>
            <w:r w:rsidRPr="00E11BF5">
              <w:rPr>
                <w:rFonts w:ascii="Calibri" w:hAnsi="Calibri" w:cs="Arial"/>
                <w:sz w:val="18"/>
                <w:szCs w:val="18"/>
              </w:rPr>
              <w:t>MB_</w:t>
            </w:r>
            <w:r w:rsidRPr="00E11BF5">
              <w:rPr>
                <w:rFonts w:ascii="Calibri" w:hAnsi="Calibri" w:cs="Arial"/>
                <w:sz w:val="18"/>
                <w:szCs w:val="18"/>
                <w:highlight w:val="yellow"/>
              </w:rPr>
              <w:t>XXXX</w:t>
            </w:r>
            <w:r w:rsidRPr="00E11BF5">
              <w:rPr>
                <w:rFonts w:ascii="Calibri" w:hAnsi="Calibri" w:cs="Arial"/>
                <w:sz w:val="18"/>
                <w:szCs w:val="18"/>
              </w:rPr>
              <w:t>_W1_TAUD_</w:t>
            </w:r>
            <w:r w:rsidRPr="00E11BF5">
              <w:rPr>
                <w:rFonts w:ascii="Calibri" w:hAnsi="Calibri" w:cs="Arial"/>
                <w:sz w:val="18"/>
                <w:szCs w:val="18"/>
                <w:highlight w:val="yellow"/>
              </w:rPr>
              <w:t>0000</w:t>
            </w:r>
          </w:p>
          <w:p w14:paraId="51968582" w14:textId="77777777" w:rsidR="001D5B1E" w:rsidRPr="00165106" w:rsidRDefault="001D5B1E" w:rsidP="00E11BF5">
            <w:pPr>
              <w:rPr>
                <w:rFonts w:ascii="Calibri" w:hAnsi="Calibri" w:cs="Arial"/>
                <w:strike/>
                <w:sz w:val="18"/>
                <w:szCs w:val="18"/>
              </w:rPr>
            </w:pPr>
          </w:p>
        </w:tc>
        <w:tc>
          <w:tcPr>
            <w:tcW w:w="1880" w:type="dxa"/>
            <w:gridSpan w:val="2"/>
            <w:noWrap/>
            <w:vAlign w:val="center"/>
          </w:tcPr>
          <w:p w14:paraId="168CA1A6" w14:textId="77777777" w:rsidR="001D5B1E" w:rsidRPr="000C4E0B" w:rsidRDefault="001D5B1E" w:rsidP="00E11BF5">
            <w:pPr>
              <w:jc w:val="center"/>
              <w:rPr>
                <w:rFonts w:ascii="Calibri" w:hAnsi="Calibri" w:cs="Arial"/>
                <w:strike/>
                <w:sz w:val="18"/>
                <w:szCs w:val="18"/>
                <w:highlight w:val="yellow"/>
              </w:rPr>
            </w:pPr>
            <w:r w:rsidRPr="000C4E0B">
              <w:rPr>
                <w:rFonts w:ascii="Calibri" w:hAnsi="Calibri" w:cs="Arial"/>
                <w:sz w:val="18"/>
                <w:szCs w:val="18"/>
                <w:highlight w:val="yellow"/>
              </w:rPr>
              <w:t>00.00.20XX r.</w:t>
            </w:r>
          </w:p>
        </w:tc>
        <w:tc>
          <w:tcPr>
            <w:tcW w:w="1391" w:type="dxa"/>
            <w:vMerge/>
            <w:noWrap/>
            <w:vAlign w:val="center"/>
          </w:tcPr>
          <w:p w14:paraId="2C22137B" w14:textId="77777777" w:rsidR="001D5B1E" w:rsidRPr="000C4E0B" w:rsidRDefault="001D5B1E" w:rsidP="00E11BF5">
            <w:pPr>
              <w:jc w:val="center"/>
              <w:rPr>
                <w:rFonts w:ascii="Calibri" w:hAnsi="Calibri" w:cs="Arial"/>
                <w:sz w:val="18"/>
                <w:szCs w:val="18"/>
              </w:rPr>
            </w:pPr>
          </w:p>
        </w:tc>
        <w:tc>
          <w:tcPr>
            <w:tcW w:w="1330" w:type="dxa"/>
            <w:vMerge/>
            <w:noWrap/>
            <w:vAlign w:val="center"/>
          </w:tcPr>
          <w:p w14:paraId="325215AC" w14:textId="77777777" w:rsidR="001D5B1E" w:rsidRPr="000C4E0B" w:rsidRDefault="001D5B1E" w:rsidP="00E11BF5">
            <w:pPr>
              <w:jc w:val="center"/>
              <w:rPr>
                <w:rFonts w:ascii="Calibri" w:hAnsi="Calibri" w:cs="Arial"/>
                <w:sz w:val="18"/>
                <w:szCs w:val="18"/>
              </w:rPr>
            </w:pPr>
          </w:p>
        </w:tc>
      </w:tr>
      <w:bookmarkEnd w:id="26"/>
      <w:bookmarkEnd w:id="27"/>
    </w:tbl>
    <w:p w14:paraId="61DA5956" w14:textId="77777777" w:rsidR="00EF565E" w:rsidRDefault="00EF565E" w:rsidP="00EF565E">
      <w:pPr>
        <w:pStyle w:val="Stylwyliczanie"/>
        <w:tabs>
          <w:tab w:val="clear" w:pos="1276"/>
          <w:tab w:val="clear" w:pos="2552"/>
          <w:tab w:val="clear" w:pos="3261"/>
        </w:tabs>
        <w:spacing w:before="0" w:after="120" w:line="280" w:lineRule="exact"/>
        <w:jc w:val="left"/>
        <w:rPr>
          <w:rFonts w:ascii="Calibri" w:hAnsi="Calibri" w:cs="Arial"/>
          <w:color w:val="auto"/>
          <w:sz w:val="22"/>
          <w:szCs w:val="22"/>
        </w:rPr>
        <w:sectPr w:rsidR="00EF565E" w:rsidSect="00EF565E">
          <w:pgSz w:w="15840" w:h="12240" w:orient="landscape" w:code="1"/>
          <w:pgMar w:top="1134" w:right="1077" w:bottom="1418" w:left="1616" w:header="340" w:footer="709" w:gutter="0"/>
          <w:cols w:space="708"/>
          <w:noEndnote/>
          <w:docGrid w:linePitch="326"/>
        </w:sectPr>
      </w:pPr>
    </w:p>
    <w:p w14:paraId="10A21442" w14:textId="77777777" w:rsidR="00EF565E" w:rsidRDefault="00EF565E" w:rsidP="00EF565E">
      <w:pPr>
        <w:autoSpaceDE w:val="0"/>
        <w:autoSpaceDN w:val="0"/>
        <w:adjustRightInd w:val="0"/>
        <w:spacing w:after="120" w:line="276" w:lineRule="auto"/>
        <w:jc w:val="center"/>
        <w:rPr>
          <w:rFonts w:ascii="Calibri" w:hAnsi="Calibri"/>
          <w:b/>
          <w:bCs/>
          <w:sz w:val="28"/>
          <w:szCs w:val="28"/>
        </w:rPr>
      </w:pPr>
      <w:r w:rsidRPr="002410E7">
        <w:rPr>
          <w:rFonts w:ascii="Calibri" w:hAnsi="Calibri"/>
          <w:b/>
          <w:bCs/>
          <w:sz w:val="28"/>
          <w:szCs w:val="28"/>
        </w:rPr>
        <w:lastRenderedPageBreak/>
        <w:t>Zał</w:t>
      </w:r>
      <w:r w:rsidRPr="009F1D17">
        <w:rPr>
          <w:rFonts w:ascii="Calibri" w:hAnsi="Calibri"/>
          <w:b/>
          <w:sz w:val="28"/>
          <w:szCs w:val="28"/>
        </w:rPr>
        <w:t>ą</w:t>
      </w:r>
      <w:r w:rsidRPr="002410E7">
        <w:rPr>
          <w:rFonts w:ascii="Calibri" w:hAnsi="Calibri"/>
          <w:b/>
          <w:bCs/>
          <w:sz w:val="28"/>
          <w:szCs w:val="28"/>
        </w:rPr>
        <w:t xml:space="preserve">cznik nr </w:t>
      </w:r>
      <w:r>
        <w:rPr>
          <w:rFonts w:ascii="Calibri" w:hAnsi="Calibri"/>
          <w:b/>
          <w:bCs/>
          <w:sz w:val="28"/>
          <w:szCs w:val="28"/>
        </w:rPr>
        <w:t>3</w:t>
      </w:r>
    </w:p>
    <w:p w14:paraId="34EFDD8D" w14:textId="77777777" w:rsidR="00EF565E" w:rsidRPr="002410E7" w:rsidRDefault="00EF565E" w:rsidP="00EF565E">
      <w:pPr>
        <w:autoSpaceDE w:val="0"/>
        <w:autoSpaceDN w:val="0"/>
        <w:adjustRightInd w:val="0"/>
        <w:spacing w:after="120" w:line="276" w:lineRule="auto"/>
        <w:jc w:val="center"/>
        <w:rPr>
          <w:rFonts w:ascii="Calibri" w:hAnsi="Calibri"/>
          <w:b/>
          <w:bCs/>
          <w:sz w:val="22"/>
          <w:szCs w:val="22"/>
        </w:rPr>
      </w:pPr>
      <w:r w:rsidRPr="00336902">
        <w:rPr>
          <w:rFonts w:ascii="Calibri" w:hAnsi="Calibri"/>
          <w:b/>
          <w:bCs/>
          <w:sz w:val="22"/>
          <w:szCs w:val="22"/>
        </w:rPr>
        <w:t>do Generalnej Umowy Dystrybucji nr XX/POLD/202X</w:t>
      </w:r>
    </w:p>
    <w:p w14:paraId="71133F30" w14:textId="77777777" w:rsidR="00EF565E" w:rsidRPr="00F951F0" w:rsidRDefault="00EF565E" w:rsidP="00EF565E">
      <w:pPr>
        <w:autoSpaceDE w:val="0"/>
        <w:autoSpaceDN w:val="0"/>
        <w:adjustRightInd w:val="0"/>
        <w:spacing w:line="276" w:lineRule="auto"/>
        <w:jc w:val="center"/>
        <w:rPr>
          <w:rFonts w:ascii="Calibri" w:hAnsi="Calibri"/>
          <w:bCs/>
          <w:sz w:val="22"/>
          <w:szCs w:val="22"/>
        </w:rPr>
      </w:pPr>
      <w:r w:rsidRPr="00F951F0">
        <w:rPr>
          <w:rFonts w:ascii="Calibri" w:hAnsi="Calibri"/>
          <w:bCs/>
          <w:sz w:val="22"/>
          <w:szCs w:val="22"/>
        </w:rPr>
        <w:t>zawartej</w:t>
      </w:r>
      <w:r>
        <w:rPr>
          <w:rFonts w:ascii="Calibri" w:hAnsi="Calibri"/>
          <w:bCs/>
          <w:sz w:val="22"/>
          <w:szCs w:val="22"/>
        </w:rPr>
        <w:t xml:space="preserve"> </w:t>
      </w:r>
      <w:r w:rsidRPr="00F951F0">
        <w:rPr>
          <w:rFonts w:ascii="Calibri" w:hAnsi="Calibri"/>
          <w:bCs/>
          <w:sz w:val="22"/>
          <w:szCs w:val="22"/>
        </w:rPr>
        <w:t>pomi</w:t>
      </w:r>
      <w:r w:rsidRPr="00F951F0">
        <w:rPr>
          <w:rFonts w:ascii="Calibri" w:hAnsi="Calibri"/>
          <w:sz w:val="22"/>
          <w:szCs w:val="22"/>
        </w:rPr>
        <w:t>ę</w:t>
      </w:r>
      <w:r w:rsidRPr="00F951F0">
        <w:rPr>
          <w:rFonts w:ascii="Calibri" w:hAnsi="Calibri"/>
          <w:bCs/>
          <w:sz w:val="22"/>
          <w:szCs w:val="22"/>
        </w:rPr>
        <w:t xml:space="preserve">dzy </w:t>
      </w:r>
      <w:r w:rsidRPr="0053450C">
        <w:rPr>
          <w:rFonts w:ascii="Calibri" w:hAnsi="Calibri"/>
          <w:sz w:val="22"/>
          <w:szCs w:val="22"/>
        </w:rPr>
        <w:t xml:space="preserve">POLENERGIA Dystrybucja </w:t>
      </w:r>
      <w:r>
        <w:rPr>
          <w:rFonts w:ascii="Calibri" w:hAnsi="Calibri"/>
          <w:sz w:val="22"/>
          <w:szCs w:val="22"/>
        </w:rPr>
        <w:t>s</w:t>
      </w:r>
      <w:r w:rsidRPr="0053450C">
        <w:rPr>
          <w:rFonts w:ascii="Calibri" w:hAnsi="Calibri"/>
          <w:sz w:val="22"/>
          <w:szCs w:val="22"/>
        </w:rPr>
        <w:t>p. z o.o.</w:t>
      </w:r>
      <w:r>
        <w:rPr>
          <w:rFonts w:ascii="Calibri" w:hAnsi="Calibri"/>
          <w:sz w:val="22"/>
          <w:szCs w:val="22"/>
        </w:rPr>
        <w:t>,</w:t>
      </w:r>
      <w:r w:rsidRPr="00F951F0" w:rsidDel="00775ED3">
        <w:rPr>
          <w:rFonts w:ascii="Calibri" w:hAnsi="Calibri"/>
          <w:bCs/>
          <w:sz w:val="22"/>
          <w:szCs w:val="22"/>
        </w:rPr>
        <w:t xml:space="preserve"> </w:t>
      </w:r>
      <w:r w:rsidRPr="00F951F0">
        <w:rPr>
          <w:rFonts w:ascii="Calibri" w:hAnsi="Calibri"/>
          <w:bCs/>
          <w:sz w:val="22"/>
          <w:szCs w:val="22"/>
        </w:rPr>
        <w:t xml:space="preserve">a </w:t>
      </w:r>
      <w:r w:rsidRPr="0096012D">
        <w:rPr>
          <w:rFonts w:ascii="Calibri" w:hAnsi="Calibri"/>
          <w:bCs/>
          <w:sz w:val="22"/>
          <w:szCs w:val="22"/>
          <w:highlight w:val="yellow"/>
        </w:rPr>
        <w:t>NAZWA SPRZEDAWCY</w:t>
      </w:r>
    </w:p>
    <w:p w14:paraId="0A6C13E5" w14:textId="77777777" w:rsidR="00EF565E" w:rsidRPr="002410E7" w:rsidRDefault="00EF565E" w:rsidP="00EF565E">
      <w:pPr>
        <w:autoSpaceDE w:val="0"/>
        <w:autoSpaceDN w:val="0"/>
        <w:adjustRightInd w:val="0"/>
        <w:spacing w:before="360" w:after="120"/>
        <w:jc w:val="center"/>
        <w:rPr>
          <w:rFonts w:ascii="Calibri" w:hAnsi="Calibri"/>
          <w:b/>
          <w:bCs/>
          <w:sz w:val="22"/>
          <w:szCs w:val="22"/>
        </w:rPr>
      </w:pPr>
      <w:r w:rsidRPr="002410E7">
        <w:rPr>
          <w:rFonts w:ascii="Calibri" w:hAnsi="Calibri"/>
          <w:b/>
          <w:bCs/>
          <w:sz w:val="22"/>
          <w:szCs w:val="22"/>
        </w:rPr>
        <w:t>WZÓR FORMULARZA POWIADAMIANIA OSD</w:t>
      </w:r>
      <w:r>
        <w:rPr>
          <w:rFonts w:ascii="Calibri" w:hAnsi="Calibri"/>
          <w:b/>
          <w:bCs/>
          <w:sz w:val="22"/>
          <w:szCs w:val="22"/>
        </w:rPr>
        <w:t>n</w:t>
      </w:r>
      <w:r w:rsidRPr="002410E7">
        <w:rPr>
          <w:rFonts w:ascii="Calibri" w:hAnsi="Calibri"/>
          <w:b/>
          <w:bCs/>
          <w:sz w:val="22"/>
          <w:szCs w:val="22"/>
        </w:rPr>
        <w:t xml:space="preserve"> O ZAWARTYCH PRZEZ</w:t>
      </w:r>
      <w:r>
        <w:rPr>
          <w:rFonts w:ascii="Calibri" w:hAnsi="Calibri"/>
          <w:b/>
          <w:bCs/>
          <w:sz w:val="22"/>
          <w:szCs w:val="22"/>
        </w:rPr>
        <w:t xml:space="preserve"> </w:t>
      </w:r>
      <w:r w:rsidRPr="002410E7">
        <w:rPr>
          <w:rFonts w:ascii="Calibri" w:hAnsi="Calibri"/>
          <w:b/>
          <w:bCs/>
          <w:sz w:val="22"/>
          <w:szCs w:val="22"/>
        </w:rPr>
        <w:t>SPRZEDAWC</w:t>
      </w:r>
      <w:r w:rsidRPr="00410CF9">
        <w:rPr>
          <w:rFonts w:ascii="Calibri" w:hAnsi="Calibri"/>
          <w:b/>
          <w:bCs/>
          <w:sz w:val="22"/>
          <w:szCs w:val="22"/>
        </w:rPr>
        <w:t xml:space="preserve">Ę </w:t>
      </w:r>
      <w:r w:rsidRPr="002410E7">
        <w:rPr>
          <w:rFonts w:ascii="Calibri" w:hAnsi="Calibri"/>
          <w:b/>
          <w:bCs/>
          <w:sz w:val="22"/>
          <w:szCs w:val="22"/>
        </w:rPr>
        <w:t>UMOWACH SPRZEDA</w:t>
      </w:r>
      <w:r w:rsidRPr="00410CF9">
        <w:rPr>
          <w:rFonts w:ascii="Calibri" w:hAnsi="Calibri"/>
          <w:b/>
          <w:bCs/>
          <w:sz w:val="22"/>
          <w:szCs w:val="22"/>
        </w:rPr>
        <w:t>Ż</w:t>
      </w:r>
      <w:r w:rsidRPr="002410E7">
        <w:rPr>
          <w:rFonts w:ascii="Calibri" w:hAnsi="Calibri"/>
          <w:b/>
          <w:bCs/>
          <w:sz w:val="22"/>
          <w:szCs w:val="22"/>
        </w:rPr>
        <w:t>Y Z URD</w:t>
      </w:r>
    </w:p>
    <w:p w14:paraId="6F43EA9E" w14:textId="77777777" w:rsidR="00EF565E" w:rsidRPr="007D6904" w:rsidRDefault="00EF565E" w:rsidP="009C5744">
      <w:pPr>
        <w:numPr>
          <w:ilvl w:val="0"/>
          <w:numId w:val="34"/>
        </w:numPr>
        <w:autoSpaceDE w:val="0"/>
        <w:autoSpaceDN w:val="0"/>
        <w:adjustRightInd w:val="0"/>
        <w:spacing w:before="120" w:line="276" w:lineRule="auto"/>
        <w:ind w:left="357" w:hanging="357"/>
        <w:jc w:val="both"/>
        <w:rPr>
          <w:rFonts w:ascii="Calibri" w:hAnsi="Calibri"/>
          <w:sz w:val="22"/>
          <w:szCs w:val="22"/>
        </w:rPr>
      </w:pPr>
      <w:r w:rsidRPr="002410E7">
        <w:rPr>
          <w:rFonts w:ascii="Calibri" w:hAnsi="Calibri"/>
          <w:sz w:val="22"/>
          <w:szCs w:val="22"/>
        </w:rPr>
        <w:t xml:space="preserve">Powiadamianie </w:t>
      </w:r>
      <w:r w:rsidRPr="002410E7">
        <w:rPr>
          <w:rFonts w:ascii="Calibri" w:hAnsi="Calibri"/>
          <w:b/>
          <w:bCs/>
          <w:sz w:val="22"/>
          <w:szCs w:val="22"/>
        </w:rPr>
        <w:t>OSD</w:t>
      </w:r>
      <w:r>
        <w:rPr>
          <w:rFonts w:ascii="Calibri" w:hAnsi="Calibri"/>
          <w:b/>
          <w:bCs/>
          <w:sz w:val="22"/>
          <w:szCs w:val="22"/>
        </w:rPr>
        <w:t>n</w:t>
      </w:r>
      <w:r w:rsidRPr="002410E7">
        <w:rPr>
          <w:rFonts w:ascii="Calibri" w:hAnsi="Calibri"/>
          <w:b/>
          <w:bCs/>
          <w:sz w:val="22"/>
          <w:szCs w:val="22"/>
        </w:rPr>
        <w:t xml:space="preserve"> </w:t>
      </w:r>
      <w:r w:rsidRPr="002410E7">
        <w:rPr>
          <w:rFonts w:ascii="Calibri" w:hAnsi="Calibri"/>
          <w:sz w:val="22"/>
          <w:szCs w:val="22"/>
        </w:rPr>
        <w:t xml:space="preserve">o zawartych przez </w:t>
      </w:r>
      <w:r w:rsidRPr="002410E7">
        <w:rPr>
          <w:rFonts w:ascii="Calibri" w:hAnsi="Calibri"/>
          <w:b/>
          <w:bCs/>
          <w:sz w:val="22"/>
          <w:szCs w:val="22"/>
        </w:rPr>
        <w:t>Sprzedawc</w:t>
      </w:r>
      <w:r w:rsidRPr="002410E7">
        <w:rPr>
          <w:rFonts w:ascii="Calibri" w:hAnsi="Calibri"/>
          <w:b/>
          <w:sz w:val="22"/>
          <w:szCs w:val="22"/>
        </w:rPr>
        <w:t>ę</w:t>
      </w:r>
      <w:r w:rsidRPr="002410E7">
        <w:rPr>
          <w:rFonts w:ascii="Calibri" w:hAnsi="Calibri"/>
          <w:sz w:val="22"/>
          <w:szCs w:val="22"/>
        </w:rPr>
        <w:t xml:space="preserve"> umowach sprzedaży z URD, odbywa się na zasadach określonych w Umowie i IRiESD. </w:t>
      </w:r>
      <w:r w:rsidRPr="002410E7">
        <w:rPr>
          <w:rFonts w:ascii="Calibri" w:hAnsi="Calibri"/>
          <w:b/>
          <w:bCs/>
          <w:sz w:val="22"/>
          <w:szCs w:val="22"/>
        </w:rPr>
        <w:t>Sprzedawc</w:t>
      </w:r>
      <w:r>
        <w:rPr>
          <w:rFonts w:ascii="Calibri" w:hAnsi="Calibri"/>
          <w:b/>
          <w:bCs/>
          <w:sz w:val="22"/>
          <w:szCs w:val="22"/>
        </w:rPr>
        <w:t>a</w:t>
      </w:r>
      <w:r w:rsidRPr="005419E6">
        <w:rPr>
          <w:rFonts w:ascii="Calibri" w:hAnsi="Calibri"/>
          <w:bCs/>
          <w:sz w:val="22"/>
          <w:szCs w:val="22"/>
        </w:rPr>
        <w:t xml:space="preserve"> jest zobowiązany </w:t>
      </w:r>
      <w:r w:rsidRPr="002410E7">
        <w:rPr>
          <w:rFonts w:ascii="Calibri" w:hAnsi="Calibri"/>
          <w:sz w:val="22"/>
          <w:szCs w:val="22"/>
        </w:rPr>
        <w:t>do dokonywania ww. powia</w:t>
      </w:r>
      <w:smartTag w:uri="urn:schemas-microsoft-com:office:smarttags" w:element="PersonName">
        <w:r w:rsidRPr="002410E7">
          <w:rPr>
            <w:rFonts w:ascii="Calibri" w:hAnsi="Calibri"/>
            <w:sz w:val="22"/>
            <w:szCs w:val="22"/>
          </w:rPr>
          <w:t>dom</w:t>
        </w:r>
      </w:smartTag>
      <w:r w:rsidRPr="002410E7">
        <w:rPr>
          <w:rFonts w:ascii="Calibri" w:hAnsi="Calibri"/>
          <w:sz w:val="22"/>
          <w:szCs w:val="22"/>
        </w:rPr>
        <w:t xml:space="preserve">ień na odpowiednim formularzu, udostępnionym przez </w:t>
      </w:r>
      <w:r w:rsidRPr="002410E7">
        <w:rPr>
          <w:rFonts w:ascii="Calibri" w:hAnsi="Calibri"/>
          <w:b/>
          <w:bCs/>
          <w:sz w:val="22"/>
          <w:szCs w:val="22"/>
        </w:rPr>
        <w:t>OSD</w:t>
      </w:r>
      <w:r>
        <w:rPr>
          <w:rFonts w:ascii="Calibri" w:hAnsi="Calibri"/>
          <w:b/>
          <w:bCs/>
          <w:sz w:val="22"/>
          <w:szCs w:val="22"/>
        </w:rPr>
        <w:t>n</w:t>
      </w:r>
      <w:r w:rsidRPr="002410E7">
        <w:rPr>
          <w:rFonts w:ascii="Calibri" w:hAnsi="Calibri"/>
          <w:sz w:val="22"/>
          <w:szCs w:val="22"/>
        </w:rPr>
        <w:t xml:space="preserve"> w formie elektronicznej</w:t>
      </w:r>
      <w:r>
        <w:rPr>
          <w:rFonts w:ascii="Calibri" w:hAnsi="Calibri"/>
          <w:sz w:val="22"/>
          <w:szCs w:val="22"/>
        </w:rPr>
        <w:t>, którego wzór zawarty jest w niniejszym Załączniku.</w:t>
      </w:r>
      <w:r w:rsidRPr="002410E7">
        <w:rPr>
          <w:rFonts w:ascii="Calibri" w:hAnsi="Calibri"/>
          <w:sz w:val="22"/>
          <w:szCs w:val="22"/>
        </w:rPr>
        <w:t xml:space="preserve"> </w:t>
      </w:r>
      <w:r w:rsidRPr="005419E6">
        <w:rPr>
          <w:rFonts w:ascii="Calibri" w:hAnsi="Calibri"/>
          <w:b/>
          <w:sz w:val="22"/>
          <w:szCs w:val="22"/>
        </w:rPr>
        <w:t>OSD</w:t>
      </w:r>
      <w:r>
        <w:rPr>
          <w:rFonts w:ascii="Calibri" w:hAnsi="Calibri"/>
          <w:b/>
          <w:sz w:val="22"/>
          <w:szCs w:val="22"/>
        </w:rPr>
        <w:t>n</w:t>
      </w:r>
      <w:r w:rsidRPr="005419E6">
        <w:rPr>
          <w:rFonts w:ascii="Calibri" w:hAnsi="Calibri"/>
          <w:sz w:val="22"/>
          <w:szCs w:val="22"/>
        </w:rPr>
        <w:t xml:space="preserve"> </w:t>
      </w:r>
      <w:r>
        <w:rPr>
          <w:rFonts w:ascii="Calibri" w:hAnsi="Calibri"/>
          <w:sz w:val="22"/>
          <w:szCs w:val="22"/>
        </w:rPr>
        <w:t>publikuje aktualne wzory formularzy na swojej stronie internetowej</w:t>
      </w:r>
      <w:r w:rsidRPr="00D34749">
        <w:rPr>
          <w:rFonts w:ascii="Calibri" w:hAnsi="Calibri"/>
          <w:sz w:val="22"/>
          <w:szCs w:val="22"/>
        </w:rPr>
        <w:t>.</w:t>
      </w:r>
    </w:p>
    <w:p w14:paraId="1B8C929B" w14:textId="77777777" w:rsidR="00EF565E" w:rsidRPr="002410E7" w:rsidRDefault="00EF565E" w:rsidP="009C5744">
      <w:pPr>
        <w:numPr>
          <w:ilvl w:val="0"/>
          <w:numId w:val="34"/>
        </w:numPr>
        <w:autoSpaceDE w:val="0"/>
        <w:autoSpaceDN w:val="0"/>
        <w:adjustRightInd w:val="0"/>
        <w:spacing w:before="120" w:line="276" w:lineRule="auto"/>
        <w:ind w:left="357" w:hanging="357"/>
        <w:jc w:val="both"/>
        <w:rPr>
          <w:rFonts w:ascii="Calibri" w:hAnsi="Calibri"/>
          <w:sz w:val="22"/>
          <w:szCs w:val="22"/>
        </w:rPr>
      </w:pPr>
      <w:r w:rsidRPr="002410E7">
        <w:rPr>
          <w:rFonts w:ascii="Calibri" w:hAnsi="Calibri"/>
          <w:sz w:val="22"/>
          <w:szCs w:val="22"/>
        </w:rPr>
        <w:t xml:space="preserve">Przekazany do </w:t>
      </w:r>
      <w:r w:rsidRPr="002410E7">
        <w:rPr>
          <w:rFonts w:ascii="Calibri" w:hAnsi="Calibri"/>
          <w:b/>
          <w:bCs/>
          <w:sz w:val="22"/>
          <w:szCs w:val="22"/>
        </w:rPr>
        <w:t>OSD</w:t>
      </w:r>
      <w:r>
        <w:rPr>
          <w:rFonts w:ascii="Calibri" w:hAnsi="Calibri"/>
          <w:b/>
          <w:bCs/>
          <w:sz w:val="22"/>
          <w:szCs w:val="22"/>
        </w:rPr>
        <w:t>n</w:t>
      </w:r>
      <w:r w:rsidRPr="002410E7">
        <w:rPr>
          <w:rFonts w:ascii="Calibri" w:hAnsi="Calibri"/>
          <w:b/>
          <w:bCs/>
          <w:sz w:val="22"/>
          <w:szCs w:val="22"/>
        </w:rPr>
        <w:t xml:space="preserve"> </w:t>
      </w:r>
      <w:r w:rsidRPr="002410E7">
        <w:rPr>
          <w:rFonts w:ascii="Calibri" w:hAnsi="Calibri"/>
          <w:sz w:val="22"/>
          <w:szCs w:val="22"/>
        </w:rPr>
        <w:t xml:space="preserve">w formie i trybie zgodnym z postanowieniami Umowy formularz, o którym mowa w ust. 1, powinien być odpowiednio podpisany oraz wysłany na adresy i przez osobę (jako upoważnioną przez </w:t>
      </w:r>
      <w:r w:rsidRPr="002410E7">
        <w:rPr>
          <w:rFonts w:ascii="Calibri" w:hAnsi="Calibri"/>
          <w:b/>
          <w:bCs/>
          <w:sz w:val="22"/>
          <w:szCs w:val="22"/>
        </w:rPr>
        <w:t>Sprzedawc</w:t>
      </w:r>
      <w:r w:rsidRPr="002410E7">
        <w:rPr>
          <w:rFonts w:ascii="Calibri" w:hAnsi="Calibri"/>
          <w:b/>
          <w:sz w:val="22"/>
          <w:szCs w:val="22"/>
        </w:rPr>
        <w:t>ę</w:t>
      </w:r>
      <w:r w:rsidRPr="002410E7">
        <w:rPr>
          <w:rFonts w:ascii="Calibri" w:hAnsi="Calibri"/>
          <w:b/>
          <w:bCs/>
          <w:sz w:val="22"/>
          <w:szCs w:val="22"/>
        </w:rPr>
        <w:t xml:space="preserve">) </w:t>
      </w:r>
      <w:r w:rsidRPr="002410E7">
        <w:rPr>
          <w:rFonts w:ascii="Calibri" w:hAnsi="Calibri"/>
          <w:sz w:val="22"/>
          <w:szCs w:val="22"/>
        </w:rPr>
        <w:t>wskazaną w Załączniku nr 2 do Umowy.</w:t>
      </w:r>
    </w:p>
    <w:p w14:paraId="7AE10AAA" w14:textId="77777777" w:rsidR="00EF565E" w:rsidRDefault="00EF565E" w:rsidP="009C5744">
      <w:pPr>
        <w:numPr>
          <w:ilvl w:val="0"/>
          <w:numId w:val="34"/>
        </w:numPr>
        <w:autoSpaceDE w:val="0"/>
        <w:autoSpaceDN w:val="0"/>
        <w:adjustRightInd w:val="0"/>
        <w:spacing w:before="120" w:line="276" w:lineRule="auto"/>
        <w:ind w:left="357" w:hanging="357"/>
        <w:jc w:val="both"/>
        <w:rPr>
          <w:rFonts w:ascii="Calibri" w:hAnsi="Calibri"/>
          <w:sz w:val="22"/>
          <w:szCs w:val="22"/>
        </w:rPr>
      </w:pPr>
      <w:r w:rsidRPr="002410E7">
        <w:rPr>
          <w:rFonts w:ascii="Calibri" w:hAnsi="Calibri"/>
          <w:sz w:val="22"/>
          <w:szCs w:val="22"/>
        </w:rPr>
        <w:t xml:space="preserve">W przypadku wymiany informacji i zgłoszeń pomiędzy </w:t>
      </w:r>
      <w:r w:rsidRPr="002410E7">
        <w:rPr>
          <w:rFonts w:ascii="Calibri" w:hAnsi="Calibri"/>
          <w:b/>
          <w:bCs/>
          <w:sz w:val="22"/>
          <w:szCs w:val="22"/>
        </w:rPr>
        <w:t>OSD</w:t>
      </w:r>
      <w:r>
        <w:rPr>
          <w:rFonts w:ascii="Calibri" w:hAnsi="Calibri"/>
          <w:b/>
          <w:bCs/>
          <w:sz w:val="22"/>
          <w:szCs w:val="22"/>
        </w:rPr>
        <w:t>n</w:t>
      </w:r>
      <w:r w:rsidRPr="002410E7">
        <w:rPr>
          <w:rFonts w:ascii="Calibri" w:hAnsi="Calibri"/>
          <w:b/>
          <w:bCs/>
          <w:sz w:val="22"/>
          <w:szCs w:val="22"/>
        </w:rPr>
        <w:t xml:space="preserve"> </w:t>
      </w:r>
      <w:r w:rsidRPr="00804CEE">
        <w:rPr>
          <w:rFonts w:ascii="Calibri" w:hAnsi="Calibri"/>
          <w:b/>
          <w:sz w:val="22"/>
          <w:szCs w:val="22"/>
        </w:rPr>
        <w:t>i</w:t>
      </w:r>
      <w:r w:rsidRPr="002410E7">
        <w:rPr>
          <w:rFonts w:ascii="Calibri" w:hAnsi="Calibri"/>
          <w:sz w:val="22"/>
          <w:szCs w:val="22"/>
        </w:rPr>
        <w:t xml:space="preserve"> </w:t>
      </w:r>
      <w:r w:rsidRPr="002410E7">
        <w:rPr>
          <w:rFonts w:ascii="Calibri" w:hAnsi="Calibri"/>
          <w:b/>
          <w:bCs/>
          <w:sz w:val="22"/>
          <w:szCs w:val="22"/>
        </w:rPr>
        <w:t>Sprzedawc</w:t>
      </w:r>
      <w:r w:rsidRPr="002410E7">
        <w:rPr>
          <w:rFonts w:ascii="Calibri" w:hAnsi="Calibri"/>
          <w:b/>
          <w:sz w:val="22"/>
          <w:szCs w:val="22"/>
        </w:rPr>
        <w:t>ą</w:t>
      </w:r>
      <w:r w:rsidRPr="002410E7">
        <w:rPr>
          <w:rFonts w:ascii="Calibri" w:hAnsi="Calibri"/>
          <w:sz w:val="22"/>
          <w:szCs w:val="22"/>
        </w:rPr>
        <w:t xml:space="preserve"> drogą elektroniczną na zasadach i warunkach określonych w Umowie i IRiESD, spełnienie wymagań określonych w ust.1 i 2 w</w:t>
      </w:r>
      <w:r>
        <w:rPr>
          <w:rFonts w:ascii="Calibri" w:hAnsi="Calibri"/>
          <w:sz w:val="22"/>
          <w:szCs w:val="22"/>
        </w:rPr>
        <w:t> </w:t>
      </w:r>
      <w:r w:rsidRPr="002410E7">
        <w:rPr>
          <w:rFonts w:ascii="Calibri" w:hAnsi="Calibri"/>
          <w:sz w:val="22"/>
          <w:szCs w:val="22"/>
        </w:rPr>
        <w:t xml:space="preserve">zakresie podpisów oraz oświadczeń jest dochowane pod warunkiem przesłania przez </w:t>
      </w:r>
      <w:r w:rsidRPr="002410E7">
        <w:rPr>
          <w:rFonts w:ascii="Calibri" w:hAnsi="Calibri"/>
          <w:b/>
          <w:bCs/>
          <w:sz w:val="22"/>
          <w:szCs w:val="22"/>
        </w:rPr>
        <w:t>Sprzedawc</w:t>
      </w:r>
      <w:r w:rsidRPr="002410E7">
        <w:rPr>
          <w:rFonts w:ascii="Calibri" w:hAnsi="Calibri"/>
          <w:b/>
          <w:sz w:val="22"/>
          <w:szCs w:val="22"/>
        </w:rPr>
        <w:t>ę</w:t>
      </w:r>
      <w:r w:rsidRPr="002410E7">
        <w:rPr>
          <w:rFonts w:ascii="Calibri" w:hAnsi="Calibri"/>
          <w:sz w:val="22"/>
          <w:szCs w:val="22"/>
        </w:rPr>
        <w:t xml:space="preserve"> do </w:t>
      </w:r>
      <w:r w:rsidRPr="002410E7">
        <w:rPr>
          <w:rFonts w:ascii="Calibri" w:hAnsi="Calibri"/>
          <w:b/>
          <w:bCs/>
          <w:sz w:val="22"/>
          <w:szCs w:val="22"/>
        </w:rPr>
        <w:t>OSD</w:t>
      </w:r>
      <w:r>
        <w:rPr>
          <w:rFonts w:ascii="Calibri" w:hAnsi="Calibri"/>
          <w:b/>
          <w:bCs/>
          <w:sz w:val="22"/>
          <w:szCs w:val="22"/>
        </w:rPr>
        <w:t>n</w:t>
      </w:r>
      <w:r w:rsidRPr="002410E7">
        <w:rPr>
          <w:rFonts w:ascii="Calibri" w:hAnsi="Calibri"/>
          <w:b/>
          <w:bCs/>
          <w:sz w:val="22"/>
          <w:szCs w:val="22"/>
        </w:rPr>
        <w:t xml:space="preserve"> </w:t>
      </w:r>
      <w:r w:rsidRPr="002410E7">
        <w:rPr>
          <w:rFonts w:ascii="Calibri" w:hAnsi="Calibri"/>
          <w:sz w:val="22"/>
          <w:szCs w:val="22"/>
        </w:rPr>
        <w:t xml:space="preserve">wypełnionego i podpisanego przez URD Pełnomocnictwa, przy czym otrzymanie przez </w:t>
      </w:r>
      <w:r w:rsidRPr="002410E7">
        <w:rPr>
          <w:rFonts w:ascii="Calibri" w:hAnsi="Calibri"/>
          <w:b/>
          <w:bCs/>
          <w:sz w:val="22"/>
          <w:szCs w:val="22"/>
        </w:rPr>
        <w:t>OSD</w:t>
      </w:r>
      <w:r>
        <w:rPr>
          <w:rFonts w:ascii="Calibri" w:hAnsi="Calibri"/>
          <w:b/>
          <w:bCs/>
          <w:sz w:val="22"/>
          <w:szCs w:val="22"/>
        </w:rPr>
        <w:t>n</w:t>
      </w:r>
      <w:r w:rsidRPr="002410E7">
        <w:rPr>
          <w:rFonts w:ascii="Calibri" w:hAnsi="Calibri"/>
          <w:b/>
          <w:bCs/>
          <w:sz w:val="22"/>
          <w:szCs w:val="22"/>
        </w:rPr>
        <w:t xml:space="preserve"> </w:t>
      </w:r>
      <w:r w:rsidRPr="002410E7">
        <w:rPr>
          <w:rFonts w:ascii="Calibri" w:hAnsi="Calibri"/>
          <w:sz w:val="22"/>
          <w:szCs w:val="22"/>
        </w:rPr>
        <w:t>skanu ww. pełnomocnictwa jest warunkiem wystarczającym do rozpoczęcia procesu zmiany sprzedawcy.</w:t>
      </w:r>
    </w:p>
    <w:p w14:paraId="488DA671" w14:textId="77777777" w:rsidR="00C9172A" w:rsidRDefault="00C9172A">
      <w:pPr>
        <w:rPr>
          <w:rFonts w:ascii="Calibri" w:hAnsi="Calibri"/>
          <w:b/>
          <w:bCs/>
          <w:sz w:val="22"/>
          <w:szCs w:val="22"/>
        </w:rPr>
      </w:pPr>
      <w:r>
        <w:rPr>
          <w:rFonts w:ascii="Calibri" w:hAnsi="Calibri"/>
          <w:b/>
          <w:bCs/>
          <w:sz w:val="22"/>
          <w:szCs w:val="22"/>
        </w:rPr>
        <w:br w:type="page"/>
      </w:r>
    </w:p>
    <w:p w14:paraId="1AFEDD08" w14:textId="77777777" w:rsidR="0069355E" w:rsidRDefault="0069355E" w:rsidP="0069355E">
      <w:pPr>
        <w:spacing w:before="240" w:after="120"/>
        <w:jc w:val="center"/>
        <w:rPr>
          <w:rFonts w:ascii="Calibri" w:hAnsi="Calibri"/>
          <w:b/>
          <w:bCs/>
          <w:sz w:val="22"/>
          <w:szCs w:val="22"/>
        </w:rPr>
      </w:pPr>
      <w:r>
        <w:rPr>
          <w:rFonts w:ascii="Calibri" w:hAnsi="Calibri"/>
          <w:b/>
          <w:bCs/>
          <w:szCs w:val="22"/>
        </w:rPr>
        <w:lastRenderedPageBreak/>
        <w:t>ZGŁOSZENIE UMOWY SPRZEDAŻY ENERGII ELEKTRYCZNEJ DLA ODBIORCY PRZYŁĄCZONEGO DO SIECI DYSTRYBUCYJNEJ POLENERGIA Dystrybucja sp. z o.o. (ZUSEE)</w:t>
      </w:r>
    </w:p>
    <w:p w14:paraId="3E72354D" w14:textId="77777777" w:rsidR="0069355E" w:rsidRDefault="0069355E" w:rsidP="0069355E">
      <w:pPr>
        <w:spacing w:before="240" w:after="120"/>
        <w:jc w:val="center"/>
        <w:rPr>
          <w:rFonts w:ascii="Calibri" w:hAnsi="Calibri"/>
          <w:b/>
          <w:bCs/>
          <w:szCs w:val="22"/>
        </w:rPr>
      </w:pPr>
    </w:p>
    <w:tbl>
      <w:tblPr>
        <w:tblpPr w:leftFromText="141" w:rightFromText="141" w:vertAnchor="text" w:tblpX="55" w:tblpY="1"/>
        <w:tblOverlap w:val="never"/>
        <w:tblW w:w="9721" w:type="dxa"/>
        <w:tblCellMar>
          <w:left w:w="70" w:type="dxa"/>
          <w:right w:w="70" w:type="dxa"/>
        </w:tblCellMar>
        <w:tblLook w:val="04A0" w:firstRow="1" w:lastRow="0" w:firstColumn="1" w:lastColumn="0" w:noHBand="0" w:noVBand="1"/>
      </w:tblPr>
      <w:tblGrid>
        <w:gridCol w:w="1641"/>
        <w:gridCol w:w="1509"/>
        <w:gridCol w:w="1752"/>
        <w:gridCol w:w="2268"/>
        <w:gridCol w:w="2551"/>
      </w:tblGrid>
      <w:tr w:rsidR="0069355E" w14:paraId="760B5048" w14:textId="77777777" w:rsidTr="0069355E">
        <w:trPr>
          <w:trHeight w:val="394"/>
        </w:trPr>
        <w:tc>
          <w:tcPr>
            <w:tcW w:w="1641"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3E73AA0F" w14:textId="77777777" w:rsidR="0069355E" w:rsidRDefault="0069355E">
            <w:pPr>
              <w:ind w:left="149"/>
              <w:rPr>
                <w:rFonts w:ascii="Calibri" w:hAnsi="Calibri" w:cs="Arial"/>
                <w:sz w:val="18"/>
                <w:szCs w:val="18"/>
              </w:rPr>
            </w:pPr>
            <w:r>
              <w:rPr>
                <w:rFonts w:ascii="Calibri" w:hAnsi="Calibri" w:cs="Arial"/>
                <w:sz w:val="18"/>
                <w:szCs w:val="18"/>
              </w:rPr>
              <w:t>Data zgłoszenia</w:t>
            </w:r>
          </w:p>
        </w:tc>
        <w:tc>
          <w:tcPr>
            <w:tcW w:w="3261" w:type="dxa"/>
            <w:gridSpan w:val="2"/>
            <w:tcBorders>
              <w:top w:val="single" w:sz="4" w:space="0" w:color="auto"/>
              <w:left w:val="nil"/>
              <w:bottom w:val="single" w:sz="4" w:space="0" w:color="auto"/>
              <w:right w:val="single" w:sz="4" w:space="0" w:color="auto"/>
            </w:tcBorders>
            <w:noWrap/>
            <w:vAlign w:val="center"/>
            <w:hideMark/>
          </w:tcPr>
          <w:p w14:paraId="764FC82E" w14:textId="77777777" w:rsidR="0069355E" w:rsidRDefault="0069355E">
            <w:pPr>
              <w:rPr>
                <w:rFonts w:ascii="Calibri" w:hAnsi="Calibri" w:cs="Arial"/>
                <w:sz w:val="18"/>
                <w:szCs w:val="18"/>
              </w:rPr>
            </w:pPr>
            <w:r>
              <w:rPr>
                <w:rFonts w:ascii="Calibri" w:hAnsi="Calibri" w:cs="Arial"/>
                <w:sz w:val="18"/>
                <w:szCs w:val="18"/>
              </w:rPr>
              <w:t> </w:t>
            </w:r>
          </w:p>
        </w:tc>
        <w:tc>
          <w:tcPr>
            <w:tcW w:w="2268"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6DBF7888" w14:textId="77777777" w:rsidR="0069355E" w:rsidRDefault="0069355E">
            <w:pPr>
              <w:rPr>
                <w:rFonts w:ascii="Calibri" w:hAnsi="Calibri" w:cs="Arial"/>
                <w:sz w:val="18"/>
                <w:szCs w:val="18"/>
              </w:rPr>
            </w:pPr>
            <w:r>
              <w:rPr>
                <w:rFonts w:ascii="Calibri" w:hAnsi="Calibri" w:cs="Arial"/>
                <w:sz w:val="18"/>
                <w:szCs w:val="18"/>
              </w:rPr>
              <w:t>Miejscowość</w:t>
            </w:r>
          </w:p>
        </w:tc>
        <w:tc>
          <w:tcPr>
            <w:tcW w:w="2551" w:type="dxa"/>
            <w:tcBorders>
              <w:top w:val="single" w:sz="4" w:space="0" w:color="auto"/>
              <w:left w:val="nil"/>
              <w:bottom w:val="single" w:sz="4" w:space="0" w:color="auto"/>
              <w:right w:val="single" w:sz="4" w:space="0" w:color="auto"/>
            </w:tcBorders>
            <w:noWrap/>
            <w:vAlign w:val="center"/>
            <w:hideMark/>
          </w:tcPr>
          <w:p w14:paraId="657FE1EE" w14:textId="77777777" w:rsidR="0069355E" w:rsidRDefault="0069355E">
            <w:pPr>
              <w:jc w:val="center"/>
              <w:rPr>
                <w:rFonts w:ascii="Calibri" w:hAnsi="Calibri" w:cs="Arial"/>
                <w:sz w:val="18"/>
                <w:szCs w:val="18"/>
              </w:rPr>
            </w:pPr>
            <w:r>
              <w:rPr>
                <w:rFonts w:ascii="Calibri" w:hAnsi="Calibri" w:cs="Arial"/>
                <w:sz w:val="18"/>
                <w:szCs w:val="18"/>
              </w:rPr>
              <w:t> </w:t>
            </w:r>
          </w:p>
        </w:tc>
      </w:tr>
      <w:tr w:rsidR="0069355E" w14:paraId="191FAF25" w14:textId="77777777" w:rsidTr="0069355E">
        <w:trPr>
          <w:trHeight w:val="366"/>
        </w:trPr>
        <w:tc>
          <w:tcPr>
            <w:tcW w:w="1641"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2B13DEC8" w14:textId="77777777" w:rsidR="0069355E" w:rsidRDefault="0069355E">
            <w:pPr>
              <w:ind w:left="149"/>
              <w:rPr>
                <w:rFonts w:ascii="Calibri" w:hAnsi="Calibri" w:cs="Arial"/>
                <w:sz w:val="18"/>
                <w:szCs w:val="18"/>
              </w:rPr>
            </w:pPr>
            <w:r>
              <w:rPr>
                <w:rFonts w:ascii="Calibri" w:hAnsi="Calibri" w:cs="Arial"/>
                <w:sz w:val="18"/>
                <w:szCs w:val="18"/>
              </w:rPr>
              <w:t>Dane Sprzedawcy</w:t>
            </w:r>
          </w:p>
        </w:tc>
        <w:tc>
          <w:tcPr>
            <w:tcW w:w="3261"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3456659D" w14:textId="77777777" w:rsidR="0069355E" w:rsidRDefault="0069355E">
            <w:pPr>
              <w:ind w:left="216"/>
              <w:rPr>
                <w:rFonts w:ascii="Calibri" w:hAnsi="Calibri" w:cs="Arial"/>
                <w:sz w:val="18"/>
                <w:szCs w:val="18"/>
              </w:rPr>
            </w:pPr>
            <w:r>
              <w:rPr>
                <w:rFonts w:ascii="Calibri" w:hAnsi="Calibri" w:cs="Arial"/>
                <w:sz w:val="18"/>
                <w:szCs w:val="18"/>
              </w:rPr>
              <w:t>Nazwa</w:t>
            </w:r>
          </w:p>
        </w:tc>
        <w:tc>
          <w:tcPr>
            <w:tcW w:w="4819" w:type="dxa"/>
            <w:gridSpan w:val="2"/>
            <w:tcBorders>
              <w:top w:val="single" w:sz="4" w:space="0" w:color="auto"/>
              <w:left w:val="nil"/>
              <w:bottom w:val="single" w:sz="4" w:space="0" w:color="auto"/>
              <w:right w:val="single" w:sz="4" w:space="0" w:color="auto"/>
            </w:tcBorders>
            <w:noWrap/>
            <w:vAlign w:val="center"/>
          </w:tcPr>
          <w:p w14:paraId="71851265" w14:textId="77777777" w:rsidR="0069355E" w:rsidRDefault="0069355E">
            <w:pPr>
              <w:ind w:left="216"/>
              <w:jc w:val="center"/>
              <w:rPr>
                <w:rFonts w:ascii="Calibri" w:hAnsi="Calibri" w:cs="Arial"/>
                <w:sz w:val="18"/>
                <w:szCs w:val="18"/>
              </w:rPr>
            </w:pPr>
          </w:p>
        </w:tc>
      </w:tr>
      <w:tr w:rsidR="0069355E" w14:paraId="330625EE" w14:textId="77777777" w:rsidTr="0069355E">
        <w:trPr>
          <w:trHeight w:val="36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F8EDB0E" w14:textId="77777777" w:rsidR="0069355E" w:rsidRDefault="0069355E">
            <w:pPr>
              <w:rPr>
                <w:rFonts w:ascii="Calibri" w:hAnsi="Calibri" w:cs="Arial"/>
                <w:sz w:val="18"/>
                <w:szCs w:val="18"/>
                <w:lang w:eastAsia="en-US"/>
              </w:rPr>
            </w:pPr>
          </w:p>
        </w:tc>
        <w:tc>
          <w:tcPr>
            <w:tcW w:w="3261"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5676A644" w14:textId="77777777" w:rsidR="0069355E" w:rsidRDefault="0069355E">
            <w:pPr>
              <w:ind w:left="216"/>
              <w:rPr>
                <w:rFonts w:ascii="Calibri" w:hAnsi="Calibri" w:cs="Arial"/>
                <w:sz w:val="18"/>
                <w:szCs w:val="18"/>
                <w:vertAlign w:val="superscript"/>
              </w:rPr>
            </w:pPr>
            <w:r>
              <w:rPr>
                <w:rFonts w:ascii="Calibri" w:hAnsi="Calibri" w:cs="Arial"/>
                <w:sz w:val="18"/>
                <w:szCs w:val="18"/>
              </w:rPr>
              <w:t xml:space="preserve">Adres </w:t>
            </w:r>
            <w:r>
              <w:rPr>
                <w:rFonts w:ascii="Calibri" w:hAnsi="Calibri" w:cs="Arial"/>
                <w:sz w:val="18"/>
                <w:szCs w:val="18"/>
                <w:vertAlign w:val="superscript"/>
              </w:rPr>
              <w:t>1)</w:t>
            </w:r>
          </w:p>
        </w:tc>
        <w:tc>
          <w:tcPr>
            <w:tcW w:w="4819" w:type="dxa"/>
            <w:gridSpan w:val="2"/>
            <w:tcBorders>
              <w:top w:val="single" w:sz="4" w:space="0" w:color="auto"/>
              <w:left w:val="nil"/>
              <w:bottom w:val="single" w:sz="4" w:space="0" w:color="auto"/>
              <w:right w:val="single" w:sz="4" w:space="0" w:color="auto"/>
            </w:tcBorders>
            <w:noWrap/>
            <w:vAlign w:val="center"/>
          </w:tcPr>
          <w:p w14:paraId="20D5540C" w14:textId="77777777" w:rsidR="0069355E" w:rsidRDefault="0069355E">
            <w:pPr>
              <w:ind w:left="216"/>
              <w:jc w:val="center"/>
              <w:rPr>
                <w:rFonts w:ascii="Calibri" w:hAnsi="Calibri" w:cs="Arial"/>
                <w:sz w:val="18"/>
                <w:szCs w:val="18"/>
              </w:rPr>
            </w:pPr>
          </w:p>
        </w:tc>
      </w:tr>
      <w:tr w:rsidR="0069355E" w14:paraId="7167534D" w14:textId="77777777" w:rsidTr="0069355E">
        <w:trPr>
          <w:trHeight w:val="36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DE9DF93" w14:textId="77777777" w:rsidR="0069355E" w:rsidRDefault="0069355E">
            <w:pPr>
              <w:rPr>
                <w:rFonts w:ascii="Calibri" w:hAnsi="Calibri" w:cs="Arial"/>
                <w:sz w:val="18"/>
                <w:szCs w:val="18"/>
                <w:lang w:eastAsia="en-US"/>
              </w:rPr>
            </w:pPr>
          </w:p>
        </w:tc>
        <w:tc>
          <w:tcPr>
            <w:tcW w:w="3261"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6032C226" w14:textId="77777777" w:rsidR="0069355E" w:rsidRDefault="0069355E">
            <w:pPr>
              <w:ind w:left="216"/>
              <w:rPr>
                <w:rFonts w:ascii="Calibri" w:hAnsi="Calibri" w:cs="Arial"/>
                <w:sz w:val="18"/>
                <w:szCs w:val="18"/>
              </w:rPr>
            </w:pPr>
            <w:r>
              <w:rPr>
                <w:rFonts w:ascii="Calibri" w:hAnsi="Calibri" w:cs="Arial"/>
                <w:sz w:val="18"/>
                <w:szCs w:val="18"/>
              </w:rPr>
              <w:t>NIP</w:t>
            </w:r>
          </w:p>
        </w:tc>
        <w:tc>
          <w:tcPr>
            <w:tcW w:w="4819" w:type="dxa"/>
            <w:gridSpan w:val="2"/>
            <w:tcBorders>
              <w:top w:val="single" w:sz="4" w:space="0" w:color="auto"/>
              <w:left w:val="nil"/>
              <w:bottom w:val="single" w:sz="4" w:space="0" w:color="auto"/>
              <w:right w:val="single" w:sz="4" w:space="0" w:color="auto"/>
            </w:tcBorders>
            <w:noWrap/>
            <w:vAlign w:val="center"/>
          </w:tcPr>
          <w:p w14:paraId="164F0B0B" w14:textId="77777777" w:rsidR="0069355E" w:rsidRDefault="0069355E">
            <w:pPr>
              <w:ind w:left="216"/>
              <w:jc w:val="center"/>
              <w:rPr>
                <w:rFonts w:ascii="Calibri" w:hAnsi="Calibri" w:cs="Arial"/>
                <w:sz w:val="18"/>
                <w:szCs w:val="18"/>
              </w:rPr>
            </w:pPr>
          </w:p>
        </w:tc>
      </w:tr>
      <w:tr w:rsidR="0069355E" w14:paraId="12D895EB" w14:textId="77777777" w:rsidTr="0069355E">
        <w:trPr>
          <w:trHeight w:val="36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3F3948E" w14:textId="77777777" w:rsidR="0069355E" w:rsidRDefault="0069355E">
            <w:pPr>
              <w:rPr>
                <w:rFonts w:ascii="Calibri" w:hAnsi="Calibri" w:cs="Arial"/>
                <w:sz w:val="18"/>
                <w:szCs w:val="18"/>
                <w:lang w:eastAsia="en-US"/>
              </w:rPr>
            </w:pPr>
          </w:p>
        </w:tc>
        <w:tc>
          <w:tcPr>
            <w:tcW w:w="3261"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5296CE7F" w14:textId="77777777" w:rsidR="0069355E" w:rsidRDefault="0069355E">
            <w:pPr>
              <w:ind w:left="216"/>
              <w:rPr>
                <w:rFonts w:ascii="Calibri" w:hAnsi="Calibri" w:cs="Arial"/>
                <w:sz w:val="18"/>
                <w:szCs w:val="18"/>
              </w:rPr>
            </w:pPr>
            <w:r>
              <w:rPr>
                <w:rFonts w:ascii="Calibri" w:hAnsi="Calibri" w:cs="Arial"/>
                <w:sz w:val="18"/>
                <w:szCs w:val="18"/>
              </w:rPr>
              <w:t>Kod EIC</w:t>
            </w:r>
          </w:p>
        </w:tc>
        <w:tc>
          <w:tcPr>
            <w:tcW w:w="4819" w:type="dxa"/>
            <w:gridSpan w:val="2"/>
            <w:tcBorders>
              <w:top w:val="single" w:sz="4" w:space="0" w:color="auto"/>
              <w:left w:val="nil"/>
              <w:bottom w:val="single" w:sz="4" w:space="0" w:color="auto"/>
              <w:right w:val="single" w:sz="4" w:space="0" w:color="auto"/>
            </w:tcBorders>
            <w:noWrap/>
            <w:vAlign w:val="center"/>
          </w:tcPr>
          <w:p w14:paraId="7E7CBFD7" w14:textId="77777777" w:rsidR="0069355E" w:rsidRDefault="0069355E">
            <w:pPr>
              <w:ind w:left="216"/>
              <w:jc w:val="center"/>
              <w:rPr>
                <w:rFonts w:ascii="Calibri" w:hAnsi="Calibri" w:cs="Arial"/>
                <w:sz w:val="18"/>
                <w:szCs w:val="18"/>
              </w:rPr>
            </w:pPr>
          </w:p>
        </w:tc>
      </w:tr>
      <w:tr w:rsidR="0069355E" w14:paraId="4917A0E7" w14:textId="77777777" w:rsidTr="0069355E">
        <w:trPr>
          <w:trHeight w:val="36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9FC00C3" w14:textId="77777777" w:rsidR="0069355E" w:rsidRDefault="0069355E">
            <w:pPr>
              <w:rPr>
                <w:rFonts w:ascii="Calibri" w:hAnsi="Calibri" w:cs="Arial"/>
                <w:sz w:val="18"/>
                <w:szCs w:val="18"/>
                <w:lang w:eastAsia="en-US"/>
              </w:rPr>
            </w:pPr>
          </w:p>
        </w:tc>
        <w:tc>
          <w:tcPr>
            <w:tcW w:w="3261"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73B5E8A4" w14:textId="77777777" w:rsidR="0069355E" w:rsidRDefault="0069355E">
            <w:pPr>
              <w:ind w:left="216"/>
              <w:rPr>
                <w:rFonts w:ascii="Calibri" w:hAnsi="Calibri" w:cs="Arial"/>
                <w:sz w:val="18"/>
                <w:szCs w:val="18"/>
              </w:rPr>
            </w:pPr>
            <w:r>
              <w:rPr>
                <w:rFonts w:ascii="Calibri" w:hAnsi="Calibri" w:cs="Arial"/>
                <w:sz w:val="18"/>
                <w:szCs w:val="18"/>
              </w:rPr>
              <w:t>Kod nadany przez OSDn (zał. 2 GUD)</w:t>
            </w:r>
          </w:p>
        </w:tc>
        <w:tc>
          <w:tcPr>
            <w:tcW w:w="4819" w:type="dxa"/>
            <w:gridSpan w:val="2"/>
            <w:tcBorders>
              <w:top w:val="single" w:sz="4" w:space="0" w:color="auto"/>
              <w:left w:val="nil"/>
              <w:bottom w:val="single" w:sz="4" w:space="0" w:color="auto"/>
              <w:right w:val="single" w:sz="4" w:space="0" w:color="auto"/>
            </w:tcBorders>
            <w:noWrap/>
            <w:vAlign w:val="center"/>
          </w:tcPr>
          <w:p w14:paraId="24AAD770" w14:textId="77777777" w:rsidR="0069355E" w:rsidRDefault="0069355E">
            <w:pPr>
              <w:ind w:left="216"/>
              <w:jc w:val="center"/>
              <w:rPr>
                <w:rFonts w:ascii="Calibri" w:hAnsi="Calibri" w:cs="Arial"/>
                <w:sz w:val="18"/>
                <w:szCs w:val="18"/>
              </w:rPr>
            </w:pPr>
          </w:p>
        </w:tc>
      </w:tr>
      <w:tr w:rsidR="0069355E" w14:paraId="1255FBF6" w14:textId="77777777" w:rsidTr="0069355E">
        <w:trPr>
          <w:trHeight w:val="366"/>
        </w:trPr>
        <w:tc>
          <w:tcPr>
            <w:tcW w:w="1641"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2A84A71E" w14:textId="77777777" w:rsidR="0069355E" w:rsidRDefault="0069355E">
            <w:pPr>
              <w:ind w:left="149"/>
              <w:rPr>
                <w:rFonts w:ascii="Calibri" w:hAnsi="Calibri" w:cs="Arial"/>
                <w:sz w:val="18"/>
                <w:szCs w:val="18"/>
              </w:rPr>
            </w:pPr>
            <w:r>
              <w:rPr>
                <w:rFonts w:ascii="Calibri" w:hAnsi="Calibri" w:cs="Arial"/>
                <w:sz w:val="18"/>
                <w:szCs w:val="18"/>
              </w:rPr>
              <w:t>Dane URD</w:t>
            </w:r>
          </w:p>
        </w:tc>
        <w:tc>
          <w:tcPr>
            <w:tcW w:w="3261"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3E0C04A3" w14:textId="77777777" w:rsidR="0069355E" w:rsidRDefault="0069355E">
            <w:pPr>
              <w:ind w:left="216"/>
              <w:rPr>
                <w:rFonts w:ascii="Calibri" w:hAnsi="Calibri" w:cs="Arial"/>
                <w:sz w:val="18"/>
                <w:szCs w:val="18"/>
              </w:rPr>
            </w:pPr>
            <w:r>
              <w:rPr>
                <w:rFonts w:ascii="Calibri" w:hAnsi="Calibri" w:cs="Arial"/>
                <w:sz w:val="18"/>
                <w:szCs w:val="18"/>
              </w:rPr>
              <w:t>Nazwa</w:t>
            </w:r>
          </w:p>
        </w:tc>
        <w:tc>
          <w:tcPr>
            <w:tcW w:w="4819" w:type="dxa"/>
            <w:gridSpan w:val="2"/>
            <w:tcBorders>
              <w:top w:val="single" w:sz="4" w:space="0" w:color="auto"/>
              <w:left w:val="nil"/>
              <w:bottom w:val="single" w:sz="4" w:space="0" w:color="auto"/>
              <w:right w:val="single" w:sz="4" w:space="0" w:color="auto"/>
            </w:tcBorders>
            <w:noWrap/>
            <w:vAlign w:val="center"/>
          </w:tcPr>
          <w:p w14:paraId="6E1AB9C7" w14:textId="77777777" w:rsidR="0069355E" w:rsidRDefault="0069355E">
            <w:pPr>
              <w:ind w:left="216"/>
              <w:jc w:val="center"/>
              <w:rPr>
                <w:rFonts w:ascii="Calibri" w:hAnsi="Calibri" w:cs="Arial"/>
                <w:sz w:val="18"/>
                <w:szCs w:val="18"/>
              </w:rPr>
            </w:pPr>
          </w:p>
        </w:tc>
      </w:tr>
      <w:tr w:rsidR="0069355E" w14:paraId="537F47D5" w14:textId="77777777" w:rsidTr="0069355E">
        <w:trPr>
          <w:trHeight w:val="36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7AFB8CE" w14:textId="77777777" w:rsidR="0069355E" w:rsidRDefault="0069355E">
            <w:pPr>
              <w:rPr>
                <w:rFonts w:ascii="Calibri" w:hAnsi="Calibri" w:cs="Arial"/>
                <w:sz w:val="18"/>
                <w:szCs w:val="18"/>
                <w:lang w:eastAsia="en-US"/>
              </w:rPr>
            </w:pPr>
          </w:p>
        </w:tc>
        <w:tc>
          <w:tcPr>
            <w:tcW w:w="3261"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7B515F4B" w14:textId="77777777" w:rsidR="0069355E" w:rsidRDefault="0069355E">
            <w:pPr>
              <w:ind w:left="216"/>
              <w:rPr>
                <w:rFonts w:ascii="Calibri" w:hAnsi="Calibri" w:cs="Arial"/>
                <w:sz w:val="18"/>
                <w:szCs w:val="18"/>
              </w:rPr>
            </w:pPr>
            <w:r>
              <w:rPr>
                <w:rFonts w:ascii="Calibri" w:hAnsi="Calibri" w:cs="Arial"/>
                <w:sz w:val="18"/>
                <w:szCs w:val="18"/>
              </w:rPr>
              <w:t xml:space="preserve">Adres </w:t>
            </w:r>
            <w:r>
              <w:rPr>
                <w:rFonts w:ascii="Calibri" w:hAnsi="Calibri" w:cs="Arial"/>
                <w:sz w:val="18"/>
                <w:szCs w:val="18"/>
                <w:vertAlign w:val="superscript"/>
              </w:rPr>
              <w:t>1)</w:t>
            </w:r>
          </w:p>
        </w:tc>
        <w:tc>
          <w:tcPr>
            <w:tcW w:w="4819" w:type="dxa"/>
            <w:gridSpan w:val="2"/>
            <w:tcBorders>
              <w:top w:val="single" w:sz="4" w:space="0" w:color="auto"/>
              <w:left w:val="nil"/>
              <w:bottom w:val="single" w:sz="4" w:space="0" w:color="auto"/>
              <w:right w:val="single" w:sz="4" w:space="0" w:color="auto"/>
            </w:tcBorders>
            <w:noWrap/>
            <w:vAlign w:val="center"/>
          </w:tcPr>
          <w:p w14:paraId="7BC1C3BE" w14:textId="77777777" w:rsidR="0069355E" w:rsidRDefault="0069355E">
            <w:pPr>
              <w:ind w:left="216"/>
              <w:jc w:val="center"/>
              <w:rPr>
                <w:rFonts w:ascii="Calibri" w:hAnsi="Calibri" w:cs="Arial"/>
                <w:sz w:val="18"/>
                <w:szCs w:val="18"/>
              </w:rPr>
            </w:pPr>
          </w:p>
        </w:tc>
      </w:tr>
      <w:tr w:rsidR="0069355E" w14:paraId="35BA3AED" w14:textId="77777777" w:rsidTr="0069355E">
        <w:trPr>
          <w:trHeight w:val="36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4F3A14D" w14:textId="77777777" w:rsidR="0069355E" w:rsidRDefault="0069355E">
            <w:pPr>
              <w:rPr>
                <w:rFonts w:ascii="Calibri" w:hAnsi="Calibri" w:cs="Arial"/>
                <w:sz w:val="18"/>
                <w:szCs w:val="18"/>
                <w:lang w:eastAsia="en-US"/>
              </w:rPr>
            </w:pPr>
          </w:p>
        </w:tc>
        <w:tc>
          <w:tcPr>
            <w:tcW w:w="3261"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217FE888" w14:textId="77777777" w:rsidR="0069355E" w:rsidRDefault="0069355E">
            <w:pPr>
              <w:ind w:left="216"/>
              <w:rPr>
                <w:rFonts w:ascii="Calibri" w:hAnsi="Calibri" w:cs="Arial"/>
                <w:sz w:val="18"/>
                <w:szCs w:val="18"/>
                <w:vertAlign w:val="superscript"/>
              </w:rPr>
            </w:pPr>
            <w:r>
              <w:rPr>
                <w:rFonts w:ascii="Calibri" w:hAnsi="Calibri" w:cs="Arial"/>
                <w:sz w:val="18"/>
                <w:szCs w:val="18"/>
              </w:rPr>
              <w:t>NIP / PESEL / nr paszportu</w:t>
            </w:r>
            <w:r>
              <w:rPr>
                <w:rFonts w:ascii="Calibri" w:hAnsi="Calibri" w:cs="Arial"/>
                <w:sz w:val="18"/>
                <w:szCs w:val="18"/>
                <w:vertAlign w:val="superscript"/>
              </w:rPr>
              <w:t>2)</w:t>
            </w:r>
          </w:p>
        </w:tc>
        <w:tc>
          <w:tcPr>
            <w:tcW w:w="4819" w:type="dxa"/>
            <w:gridSpan w:val="2"/>
            <w:tcBorders>
              <w:top w:val="single" w:sz="4" w:space="0" w:color="auto"/>
              <w:left w:val="nil"/>
              <w:bottom w:val="nil"/>
              <w:right w:val="single" w:sz="4" w:space="0" w:color="auto"/>
            </w:tcBorders>
            <w:noWrap/>
            <w:vAlign w:val="center"/>
          </w:tcPr>
          <w:p w14:paraId="43086FEA" w14:textId="77777777" w:rsidR="0069355E" w:rsidRDefault="0069355E">
            <w:pPr>
              <w:ind w:left="216"/>
              <w:jc w:val="center"/>
              <w:rPr>
                <w:rFonts w:ascii="Calibri" w:hAnsi="Calibri" w:cs="Arial"/>
                <w:sz w:val="18"/>
                <w:szCs w:val="18"/>
              </w:rPr>
            </w:pPr>
          </w:p>
        </w:tc>
      </w:tr>
      <w:tr w:rsidR="0069355E" w14:paraId="69624C77" w14:textId="77777777" w:rsidTr="0069355E">
        <w:trPr>
          <w:trHeight w:val="366"/>
        </w:trPr>
        <w:tc>
          <w:tcPr>
            <w:tcW w:w="1641"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4473648C" w14:textId="77777777" w:rsidR="0069355E" w:rsidRDefault="0069355E">
            <w:pPr>
              <w:ind w:left="149"/>
              <w:rPr>
                <w:rFonts w:ascii="Calibri" w:hAnsi="Calibri" w:cs="Arial"/>
                <w:sz w:val="18"/>
                <w:szCs w:val="18"/>
              </w:rPr>
            </w:pPr>
            <w:r>
              <w:rPr>
                <w:rFonts w:ascii="Calibri" w:hAnsi="Calibri" w:cs="Arial"/>
                <w:sz w:val="18"/>
                <w:szCs w:val="18"/>
              </w:rPr>
              <w:t>Dane punktu poboru</w:t>
            </w:r>
          </w:p>
        </w:tc>
        <w:tc>
          <w:tcPr>
            <w:tcW w:w="3261"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19E52F85" w14:textId="77777777" w:rsidR="0069355E" w:rsidRDefault="0069355E">
            <w:pPr>
              <w:ind w:left="216"/>
              <w:rPr>
                <w:rFonts w:ascii="Calibri" w:hAnsi="Calibri" w:cs="Arial"/>
                <w:sz w:val="18"/>
                <w:szCs w:val="18"/>
              </w:rPr>
            </w:pPr>
            <w:r>
              <w:rPr>
                <w:rFonts w:ascii="Calibri" w:hAnsi="Calibri" w:cs="Arial"/>
                <w:sz w:val="18"/>
                <w:szCs w:val="18"/>
              </w:rPr>
              <w:t>Kod identyfikacyjny PPE</w:t>
            </w:r>
          </w:p>
        </w:tc>
        <w:tc>
          <w:tcPr>
            <w:tcW w:w="4819" w:type="dxa"/>
            <w:gridSpan w:val="2"/>
            <w:tcBorders>
              <w:top w:val="single" w:sz="4" w:space="0" w:color="auto"/>
              <w:left w:val="nil"/>
              <w:bottom w:val="single" w:sz="4" w:space="0" w:color="auto"/>
              <w:right w:val="single" w:sz="4" w:space="0" w:color="auto"/>
            </w:tcBorders>
            <w:noWrap/>
            <w:vAlign w:val="center"/>
          </w:tcPr>
          <w:p w14:paraId="085CC0EF" w14:textId="77777777" w:rsidR="0069355E" w:rsidRDefault="0069355E">
            <w:pPr>
              <w:ind w:left="216"/>
              <w:jc w:val="center"/>
              <w:rPr>
                <w:rFonts w:ascii="Calibri" w:hAnsi="Calibri" w:cs="Arial"/>
                <w:sz w:val="18"/>
                <w:szCs w:val="18"/>
              </w:rPr>
            </w:pPr>
          </w:p>
        </w:tc>
      </w:tr>
      <w:tr w:rsidR="0069355E" w14:paraId="40EB0D06" w14:textId="77777777" w:rsidTr="0069355E">
        <w:trPr>
          <w:trHeight w:val="36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1C618B" w14:textId="77777777" w:rsidR="0069355E" w:rsidRDefault="0069355E">
            <w:pPr>
              <w:rPr>
                <w:rFonts w:ascii="Calibri" w:hAnsi="Calibri" w:cs="Arial"/>
                <w:sz w:val="18"/>
                <w:szCs w:val="18"/>
                <w:lang w:eastAsia="en-US"/>
              </w:rPr>
            </w:pPr>
          </w:p>
        </w:tc>
        <w:tc>
          <w:tcPr>
            <w:tcW w:w="1509"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AD71C6B" w14:textId="77777777" w:rsidR="0069355E" w:rsidRDefault="0069355E">
            <w:pPr>
              <w:ind w:left="216"/>
              <w:rPr>
                <w:rFonts w:ascii="Calibri" w:hAnsi="Calibri" w:cs="Arial"/>
                <w:sz w:val="18"/>
                <w:szCs w:val="18"/>
              </w:rPr>
            </w:pPr>
            <w:r>
              <w:rPr>
                <w:rFonts w:ascii="Calibri" w:hAnsi="Calibri" w:cs="Arial"/>
                <w:sz w:val="18"/>
                <w:szCs w:val="18"/>
              </w:rPr>
              <w:t>lub jeżeli nie jest on znany Sprzedawcy i URD to:</w:t>
            </w:r>
          </w:p>
        </w:tc>
        <w:tc>
          <w:tcPr>
            <w:tcW w:w="1752" w:type="dxa"/>
            <w:tcBorders>
              <w:top w:val="nil"/>
              <w:left w:val="nil"/>
              <w:bottom w:val="single" w:sz="4" w:space="0" w:color="auto"/>
              <w:right w:val="single" w:sz="4" w:space="0" w:color="auto"/>
            </w:tcBorders>
            <w:shd w:val="clear" w:color="auto" w:fill="F2F2F2" w:themeFill="background1" w:themeFillShade="F2"/>
            <w:noWrap/>
            <w:vAlign w:val="center"/>
            <w:hideMark/>
          </w:tcPr>
          <w:p w14:paraId="7969DF5A" w14:textId="77777777" w:rsidR="0069355E" w:rsidRDefault="0069355E">
            <w:pPr>
              <w:ind w:left="216"/>
              <w:rPr>
                <w:rFonts w:ascii="Calibri" w:hAnsi="Calibri" w:cs="Arial"/>
                <w:sz w:val="18"/>
                <w:szCs w:val="18"/>
              </w:rPr>
            </w:pPr>
            <w:r>
              <w:rPr>
                <w:rFonts w:ascii="Calibri" w:hAnsi="Calibri" w:cs="Arial"/>
                <w:sz w:val="18"/>
                <w:szCs w:val="18"/>
              </w:rPr>
              <w:t>Nazwa</w:t>
            </w:r>
          </w:p>
        </w:tc>
        <w:tc>
          <w:tcPr>
            <w:tcW w:w="4819" w:type="dxa"/>
            <w:gridSpan w:val="2"/>
            <w:tcBorders>
              <w:top w:val="single" w:sz="4" w:space="0" w:color="auto"/>
              <w:left w:val="nil"/>
              <w:bottom w:val="single" w:sz="4" w:space="0" w:color="auto"/>
              <w:right w:val="single" w:sz="4" w:space="0" w:color="auto"/>
            </w:tcBorders>
            <w:noWrap/>
            <w:vAlign w:val="center"/>
          </w:tcPr>
          <w:p w14:paraId="6DAA7F85" w14:textId="77777777" w:rsidR="0069355E" w:rsidRDefault="0069355E">
            <w:pPr>
              <w:ind w:left="216"/>
              <w:jc w:val="center"/>
              <w:rPr>
                <w:rFonts w:ascii="Calibri" w:hAnsi="Calibri" w:cs="Arial"/>
                <w:sz w:val="18"/>
                <w:szCs w:val="18"/>
              </w:rPr>
            </w:pPr>
          </w:p>
        </w:tc>
      </w:tr>
      <w:tr w:rsidR="0069355E" w14:paraId="53E8021D" w14:textId="77777777" w:rsidTr="0069355E">
        <w:trPr>
          <w:trHeight w:val="36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45F74D3" w14:textId="77777777" w:rsidR="0069355E" w:rsidRDefault="0069355E">
            <w:pPr>
              <w:rPr>
                <w:rFonts w:ascii="Calibri" w:hAnsi="Calibri" w:cs="Arial"/>
                <w:sz w:val="18"/>
                <w:szCs w:val="18"/>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D118DBB" w14:textId="77777777" w:rsidR="0069355E" w:rsidRDefault="0069355E">
            <w:pPr>
              <w:rPr>
                <w:rFonts w:ascii="Calibri" w:hAnsi="Calibri" w:cs="Arial"/>
                <w:sz w:val="18"/>
                <w:szCs w:val="18"/>
                <w:lang w:eastAsia="en-US"/>
              </w:rPr>
            </w:pPr>
          </w:p>
        </w:tc>
        <w:tc>
          <w:tcPr>
            <w:tcW w:w="1752"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157718ED" w14:textId="77777777" w:rsidR="0069355E" w:rsidRDefault="0069355E">
            <w:pPr>
              <w:ind w:left="216"/>
              <w:rPr>
                <w:rFonts w:ascii="Calibri" w:hAnsi="Calibri" w:cs="Arial"/>
                <w:sz w:val="18"/>
                <w:szCs w:val="18"/>
              </w:rPr>
            </w:pPr>
            <w:r>
              <w:rPr>
                <w:rFonts w:ascii="Calibri" w:hAnsi="Calibri" w:cs="Arial"/>
                <w:sz w:val="18"/>
                <w:szCs w:val="18"/>
              </w:rPr>
              <w:t xml:space="preserve">Adres </w:t>
            </w:r>
            <w:r>
              <w:rPr>
                <w:rFonts w:ascii="Calibri" w:hAnsi="Calibri" w:cs="Arial"/>
                <w:sz w:val="18"/>
                <w:szCs w:val="18"/>
                <w:vertAlign w:val="superscript"/>
              </w:rPr>
              <w:t>1)</w:t>
            </w:r>
          </w:p>
        </w:tc>
        <w:tc>
          <w:tcPr>
            <w:tcW w:w="4819" w:type="dxa"/>
            <w:gridSpan w:val="2"/>
            <w:tcBorders>
              <w:top w:val="single" w:sz="4" w:space="0" w:color="auto"/>
              <w:left w:val="nil"/>
              <w:bottom w:val="single" w:sz="4" w:space="0" w:color="auto"/>
              <w:right w:val="single" w:sz="4" w:space="0" w:color="auto"/>
            </w:tcBorders>
            <w:noWrap/>
            <w:vAlign w:val="center"/>
          </w:tcPr>
          <w:p w14:paraId="1503F559" w14:textId="77777777" w:rsidR="0069355E" w:rsidRDefault="0069355E">
            <w:pPr>
              <w:ind w:left="216"/>
              <w:jc w:val="center"/>
              <w:rPr>
                <w:rFonts w:ascii="Calibri" w:hAnsi="Calibri" w:cs="Arial"/>
                <w:sz w:val="18"/>
                <w:szCs w:val="18"/>
              </w:rPr>
            </w:pPr>
          </w:p>
        </w:tc>
      </w:tr>
      <w:tr w:rsidR="0069355E" w14:paraId="0C79A97F" w14:textId="77777777" w:rsidTr="0069355E">
        <w:trPr>
          <w:trHeight w:val="36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6A607E0" w14:textId="77777777" w:rsidR="0069355E" w:rsidRDefault="0069355E">
            <w:pPr>
              <w:rPr>
                <w:rFonts w:ascii="Calibri" w:hAnsi="Calibri" w:cs="Arial"/>
                <w:sz w:val="18"/>
                <w:szCs w:val="18"/>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A88E116" w14:textId="77777777" w:rsidR="0069355E" w:rsidRDefault="0069355E">
            <w:pPr>
              <w:rPr>
                <w:rFonts w:ascii="Calibri" w:hAnsi="Calibri" w:cs="Arial"/>
                <w:sz w:val="18"/>
                <w:szCs w:val="18"/>
                <w:lang w:eastAsia="en-US"/>
              </w:rPr>
            </w:pPr>
          </w:p>
        </w:tc>
        <w:tc>
          <w:tcPr>
            <w:tcW w:w="1752" w:type="dxa"/>
            <w:tcBorders>
              <w:top w:val="single" w:sz="4" w:space="0" w:color="auto"/>
              <w:left w:val="nil"/>
              <w:bottom w:val="nil"/>
              <w:right w:val="single" w:sz="4" w:space="0" w:color="auto"/>
            </w:tcBorders>
            <w:shd w:val="clear" w:color="auto" w:fill="F2F2F2" w:themeFill="background1" w:themeFillShade="F2"/>
            <w:vAlign w:val="center"/>
            <w:hideMark/>
          </w:tcPr>
          <w:p w14:paraId="602FD21F" w14:textId="77777777" w:rsidR="0069355E" w:rsidRDefault="0069355E">
            <w:pPr>
              <w:ind w:left="216"/>
              <w:rPr>
                <w:rFonts w:ascii="Calibri" w:hAnsi="Calibri" w:cs="Arial"/>
                <w:sz w:val="18"/>
                <w:szCs w:val="18"/>
              </w:rPr>
            </w:pPr>
            <w:r>
              <w:rPr>
                <w:rFonts w:ascii="Calibri" w:hAnsi="Calibri" w:cs="Arial"/>
                <w:sz w:val="18"/>
                <w:szCs w:val="18"/>
              </w:rPr>
              <w:t>Nr licznika</w:t>
            </w:r>
          </w:p>
        </w:tc>
        <w:tc>
          <w:tcPr>
            <w:tcW w:w="4819" w:type="dxa"/>
            <w:gridSpan w:val="2"/>
            <w:tcBorders>
              <w:top w:val="single" w:sz="4" w:space="0" w:color="auto"/>
              <w:left w:val="nil"/>
              <w:bottom w:val="nil"/>
              <w:right w:val="single" w:sz="4" w:space="0" w:color="auto"/>
            </w:tcBorders>
            <w:noWrap/>
            <w:vAlign w:val="center"/>
          </w:tcPr>
          <w:p w14:paraId="259CD3E4" w14:textId="77777777" w:rsidR="0069355E" w:rsidRDefault="0069355E">
            <w:pPr>
              <w:ind w:left="216"/>
              <w:jc w:val="center"/>
              <w:rPr>
                <w:rFonts w:ascii="Calibri" w:hAnsi="Calibri" w:cs="Arial"/>
                <w:sz w:val="18"/>
                <w:szCs w:val="18"/>
              </w:rPr>
            </w:pPr>
          </w:p>
        </w:tc>
      </w:tr>
      <w:tr w:rsidR="0069355E" w14:paraId="5662DC9A" w14:textId="77777777" w:rsidTr="0069355E">
        <w:trPr>
          <w:trHeight w:val="710"/>
        </w:trPr>
        <w:tc>
          <w:tcPr>
            <w:tcW w:w="4902"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268348B" w14:textId="77777777" w:rsidR="0069355E" w:rsidRDefault="0069355E">
            <w:pPr>
              <w:ind w:left="149"/>
              <w:rPr>
                <w:rFonts w:ascii="Calibri" w:hAnsi="Calibri" w:cs="Arial"/>
                <w:sz w:val="18"/>
                <w:szCs w:val="18"/>
              </w:rPr>
            </w:pPr>
            <w:r>
              <w:rPr>
                <w:rFonts w:ascii="Calibri" w:hAnsi="Calibri" w:cs="Arial"/>
                <w:sz w:val="18"/>
                <w:szCs w:val="18"/>
              </w:rPr>
              <w:t>Czy Odbiorca jest prosumentem?</w:t>
            </w:r>
          </w:p>
        </w:tc>
        <w:tc>
          <w:tcPr>
            <w:tcW w:w="2268" w:type="dxa"/>
            <w:tcBorders>
              <w:top w:val="single" w:sz="4" w:space="0" w:color="auto"/>
              <w:left w:val="nil"/>
              <w:bottom w:val="nil"/>
              <w:right w:val="single" w:sz="4" w:space="0" w:color="auto"/>
            </w:tcBorders>
            <w:noWrap/>
            <w:vAlign w:val="center"/>
            <w:hideMark/>
          </w:tcPr>
          <w:p w14:paraId="62B4964E" w14:textId="4A91C60D" w:rsidR="0069355E" w:rsidRDefault="00697E79">
            <w:pPr>
              <w:rPr>
                <w:rFonts w:ascii="Calibri" w:hAnsi="Calibri" w:cs="Arial"/>
                <w:noProof/>
                <w:sz w:val="18"/>
                <w:szCs w:val="18"/>
              </w:rPr>
            </w:pPr>
            <w:r>
              <w:rPr>
                <w:rFonts w:ascii="Inter" w:hAnsi="Inter" w:cstheme="minorBidi"/>
                <w:noProof/>
                <w:sz w:val="22"/>
              </w:rPr>
              <mc:AlternateContent>
                <mc:Choice Requires="wps">
                  <w:drawing>
                    <wp:anchor distT="0" distB="0" distL="114300" distR="114300" simplePos="0" relativeHeight="251672576" behindDoc="1" locked="0" layoutInCell="1" allowOverlap="1" wp14:anchorId="0CAC60B8" wp14:editId="6AEBA702">
                      <wp:simplePos x="0" y="0"/>
                      <wp:positionH relativeFrom="column">
                        <wp:posOffset>694055</wp:posOffset>
                      </wp:positionH>
                      <wp:positionV relativeFrom="paragraph">
                        <wp:posOffset>-18415</wp:posOffset>
                      </wp:positionV>
                      <wp:extent cx="175895" cy="143510"/>
                      <wp:effectExtent l="0" t="0" r="14605" b="27940"/>
                      <wp:wrapTight wrapText="bothSides">
                        <wp:wrapPolygon edited="0">
                          <wp:start x="0" y="0"/>
                          <wp:lineTo x="0" y="22938"/>
                          <wp:lineTo x="21054" y="22938"/>
                          <wp:lineTo x="21054" y="0"/>
                          <wp:lineTo x="0" y="0"/>
                        </wp:wrapPolygon>
                      </wp:wrapTight>
                      <wp:docPr id="17626002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895" cy="143510"/>
                              </a:xfrm>
                              <a:prstGeom prst="rect">
                                <a:avLst/>
                              </a:prstGeom>
                              <a:solidFill>
                                <a:srgbClr val="FFFFFF"/>
                              </a:solidFill>
                              <a:ln w="9525">
                                <a:solidFill>
                                  <a:srgbClr val="000000"/>
                                </a:solidFill>
                                <a:miter lim="800000"/>
                                <a:headEnd/>
                                <a:tailEnd/>
                              </a:ln>
                            </wps:spPr>
                            <wps:txbx>
                              <w:txbxContent>
                                <w:p w14:paraId="430CD7CB" w14:textId="77777777" w:rsidR="00697E79" w:rsidRDefault="00697E79" w:rsidP="00697E79">
                                  <w:r>
                                    <w:t>x</w:t>
                                  </w:r>
                                </w:p>
                                <w:p w14:paraId="5EBF4BFA" w14:textId="77777777" w:rsidR="00697E79" w:rsidRDefault="00697E79" w:rsidP="00697E79"/>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AC60B8" id="_x0000_s1027" type="#_x0000_t202" style="position:absolute;margin-left:54.65pt;margin-top:-1.45pt;width:13.85pt;height:11.3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">
                      <v:textbox>
                        <w:txbxContent>
                          <w:p w14:paraId="430CD7CB" w14:textId="77777777" w:rsidR="00697E79" w:rsidRDefault="00697E79" w:rsidP="00697E79">
                            <w:r>
                              <w:t>x</w:t>
                            </w:r>
                          </w:p>
                          <w:p w14:paraId="5EBF4BFA" w14:textId="77777777" w:rsidR="00697E79" w:rsidRDefault="00697E79" w:rsidP="00697E79"/>
                        </w:txbxContent>
                      </v:textbox>
                      <w10:wrap type="tight"/>
                    </v:shape>
                  </w:pict>
                </mc:Fallback>
              </mc:AlternateContent>
            </w:r>
            <w:r w:rsidR="0069355E">
              <w:rPr>
                <w:rFonts w:ascii="Calibri" w:hAnsi="Calibri" w:cs="Arial"/>
                <w:noProof/>
                <w:sz w:val="18"/>
                <w:szCs w:val="18"/>
              </w:rPr>
              <w:t xml:space="preserve"> </w:t>
            </w:r>
            <w:r>
              <w:rPr>
                <w:rFonts w:ascii="Calibri" w:hAnsi="Calibri" w:cs="Arial"/>
                <w:noProof/>
                <w:sz w:val="18"/>
                <w:szCs w:val="18"/>
              </w:rPr>
              <w:t>TAK</w:t>
            </w:r>
          </w:p>
        </w:tc>
        <w:tc>
          <w:tcPr>
            <w:tcW w:w="2551" w:type="dxa"/>
            <w:tcBorders>
              <w:top w:val="single" w:sz="4" w:space="0" w:color="auto"/>
              <w:left w:val="nil"/>
              <w:bottom w:val="nil"/>
              <w:right w:val="single" w:sz="4" w:space="0" w:color="auto"/>
            </w:tcBorders>
            <w:vAlign w:val="center"/>
            <w:hideMark/>
          </w:tcPr>
          <w:p w14:paraId="44F7180F" w14:textId="06ADD8E1" w:rsidR="0069355E" w:rsidRDefault="0069355E">
            <w:pPr>
              <w:rPr>
                <w:rFonts w:ascii="Calibri" w:hAnsi="Calibri" w:cs="Arial"/>
                <w:noProof/>
                <w:sz w:val="18"/>
                <w:szCs w:val="18"/>
              </w:rPr>
            </w:pPr>
            <w:r>
              <w:rPr>
                <w:rFonts w:ascii="Inter" w:hAnsi="Inter" w:cstheme="minorBidi"/>
                <w:noProof/>
                <w:sz w:val="22"/>
              </w:rPr>
              <mc:AlternateContent>
                <mc:Choice Requires="wps">
                  <w:drawing>
                    <wp:anchor distT="0" distB="0" distL="114300" distR="114300" simplePos="0" relativeHeight="251670528" behindDoc="1" locked="0" layoutInCell="1" allowOverlap="1" wp14:anchorId="349F0FD7" wp14:editId="7D6FA5AC">
                      <wp:simplePos x="0" y="0"/>
                      <wp:positionH relativeFrom="column">
                        <wp:posOffset>875030</wp:posOffset>
                      </wp:positionH>
                      <wp:positionV relativeFrom="paragraph">
                        <wp:posOffset>-51435</wp:posOffset>
                      </wp:positionV>
                      <wp:extent cx="175895" cy="143510"/>
                      <wp:effectExtent l="0" t="0" r="14605" b="27940"/>
                      <wp:wrapTight wrapText="bothSides">
                        <wp:wrapPolygon edited="0">
                          <wp:start x="0" y="0"/>
                          <wp:lineTo x="0" y="22938"/>
                          <wp:lineTo x="21054" y="22938"/>
                          <wp:lineTo x="21054" y="0"/>
                          <wp:lineTo x="0" y="0"/>
                        </wp:wrapPolygon>
                      </wp:wrapTight>
                      <wp:docPr id="1913383399"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895" cy="143510"/>
                              </a:xfrm>
                              <a:prstGeom prst="rect">
                                <a:avLst/>
                              </a:prstGeom>
                              <a:solidFill>
                                <a:srgbClr val="FFFFFF"/>
                              </a:solidFill>
                              <a:ln w="9525">
                                <a:solidFill>
                                  <a:srgbClr val="000000"/>
                                </a:solidFill>
                                <a:miter lim="800000"/>
                                <a:headEnd/>
                                <a:tailEnd/>
                              </a:ln>
                            </wps:spPr>
                            <wps:txbx>
                              <w:txbxContent>
                                <w:p w14:paraId="72D92481" w14:textId="77777777" w:rsidR="0069355E" w:rsidRDefault="0069355E" w:rsidP="0069355E">
                                  <w:r>
                                    <w:t>x</w:t>
                                  </w:r>
                                </w:p>
                                <w:p w14:paraId="0F5A6C71" w14:textId="77777777" w:rsidR="0069355E" w:rsidRDefault="0069355E" w:rsidP="0069355E"/>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9F0FD7" id="_x0000_s1028" type="#_x0000_t202" style="position:absolute;margin-left:68.9pt;margin-top:-4.05pt;width:13.85pt;height:11.3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">
                      <v:textbox>
                        <w:txbxContent>
                          <w:p w14:paraId="72D92481" w14:textId="77777777" w:rsidR="0069355E" w:rsidRDefault="0069355E" w:rsidP="0069355E">
                            <w:r>
                              <w:t>x</w:t>
                            </w:r>
                          </w:p>
                          <w:p w14:paraId="0F5A6C71" w14:textId="77777777" w:rsidR="0069355E" w:rsidRDefault="0069355E" w:rsidP="0069355E"/>
                        </w:txbxContent>
                      </v:textbox>
                      <w10:wrap type="tight"/>
                    </v:shape>
                  </w:pict>
                </mc:Fallback>
              </mc:AlternateContent>
            </w:r>
            <w:r>
              <w:rPr>
                <w:rFonts w:ascii="Calibri" w:hAnsi="Calibri" w:cs="Arial"/>
                <w:noProof/>
                <w:sz w:val="18"/>
                <w:szCs w:val="18"/>
              </w:rPr>
              <w:t xml:space="preserve">     </w:t>
            </w:r>
            <w:r w:rsidR="00697E79">
              <w:rPr>
                <w:rFonts w:ascii="Calibri" w:hAnsi="Calibri" w:cs="Arial"/>
                <w:noProof/>
                <w:sz w:val="18"/>
                <w:szCs w:val="18"/>
              </w:rPr>
              <w:t>NIE</w:t>
            </w:r>
          </w:p>
        </w:tc>
      </w:tr>
      <w:tr w:rsidR="0069355E" w14:paraId="239E70AA" w14:textId="77777777" w:rsidTr="0069355E">
        <w:trPr>
          <w:trHeight w:val="394"/>
        </w:trPr>
        <w:tc>
          <w:tcPr>
            <w:tcW w:w="4902"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29B5E207" w14:textId="77777777" w:rsidR="0069355E" w:rsidRDefault="0069355E">
            <w:pPr>
              <w:ind w:left="149"/>
              <w:rPr>
                <w:rFonts w:ascii="Calibri" w:hAnsi="Calibri" w:cs="Arial"/>
                <w:sz w:val="18"/>
                <w:szCs w:val="18"/>
              </w:rPr>
            </w:pPr>
            <w:r>
              <w:rPr>
                <w:rFonts w:ascii="Calibri" w:hAnsi="Calibri" w:cs="Arial"/>
                <w:sz w:val="18"/>
                <w:szCs w:val="18"/>
              </w:rPr>
              <w:t>Okres obowiązywania umowy sprzedaży (od …  do …)</w:t>
            </w:r>
          </w:p>
        </w:tc>
        <w:tc>
          <w:tcPr>
            <w:tcW w:w="4819" w:type="dxa"/>
            <w:gridSpan w:val="2"/>
            <w:tcBorders>
              <w:top w:val="single" w:sz="4" w:space="0" w:color="auto"/>
              <w:left w:val="nil"/>
              <w:bottom w:val="single" w:sz="4" w:space="0" w:color="auto"/>
              <w:right w:val="single" w:sz="4" w:space="0" w:color="auto"/>
            </w:tcBorders>
            <w:noWrap/>
            <w:vAlign w:val="center"/>
          </w:tcPr>
          <w:p w14:paraId="41ACF777" w14:textId="77777777" w:rsidR="0069355E" w:rsidRDefault="0069355E">
            <w:pPr>
              <w:jc w:val="center"/>
              <w:rPr>
                <w:rFonts w:ascii="Calibri" w:hAnsi="Calibri" w:cs="Arial"/>
                <w:sz w:val="18"/>
                <w:szCs w:val="18"/>
              </w:rPr>
            </w:pPr>
          </w:p>
        </w:tc>
      </w:tr>
      <w:tr w:rsidR="0069355E" w14:paraId="3234EFCC" w14:textId="77777777" w:rsidTr="0069355E">
        <w:trPr>
          <w:trHeight w:val="394"/>
        </w:trPr>
        <w:tc>
          <w:tcPr>
            <w:tcW w:w="4902"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054FAD5" w14:textId="77777777" w:rsidR="0069355E" w:rsidRDefault="0069355E">
            <w:pPr>
              <w:ind w:left="149"/>
              <w:rPr>
                <w:rFonts w:ascii="Calibri" w:hAnsi="Calibri" w:cs="Arial"/>
                <w:sz w:val="18"/>
                <w:szCs w:val="18"/>
                <w:vertAlign w:val="superscript"/>
              </w:rPr>
            </w:pPr>
            <w:r>
              <w:rPr>
                <w:rFonts w:ascii="Calibri" w:hAnsi="Calibri" w:cs="Arial"/>
                <w:sz w:val="18"/>
                <w:szCs w:val="18"/>
              </w:rPr>
              <w:t xml:space="preserve">Planowana średnioroczna ilość energii elektrycznej objętej umową sprzedaży dla zgłaszanego PPE </w:t>
            </w:r>
            <w:r>
              <w:rPr>
                <w:rFonts w:ascii="Calibri" w:hAnsi="Calibri" w:cs="Arial"/>
                <w:sz w:val="18"/>
                <w:szCs w:val="18"/>
                <w:vertAlign w:val="superscript"/>
              </w:rPr>
              <w:t>3)</w:t>
            </w:r>
            <w:r>
              <w:rPr>
                <w:rFonts w:ascii="Calibri" w:hAnsi="Calibri" w:cs="Arial"/>
                <w:sz w:val="18"/>
                <w:szCs w:val="18"/>
              </w:rPr>
              <w:t xml:space="preserve"> [MWh/rok]</w:t>
            </w:r>
          </w:p>
        </w:tc>
        <w:tc>
          <w:tcPr>
            <w:tcW w:w="4819" w:type="dxa"/>
            <w:gridSpan w:val="2"/>
            <w:tcBorders>
              <w:top w:val="single" w:sz="4" w:space="0" w:color="auto"/>
              <w:left w:val="nil"/>
              <w:bottom w:val="single" w:sz="4" w:space="0" w:color="auto"/>
              <w:right w:val="single" w:sz="4" w:space="0" w:color="auto"/>
            </w:tcBorders>
            <w:noWrap/>
            <w:vAlign w:val="center"/>
          </w:tcPr>
          <w:p w14:paraId="27278563" w14:textId="77777777" w:rsidR="0069355E" w:rsidRDefault="0069355E">
            <w:pPr>
              <w:jc w:val="center"/>
              <w:rPr>
                <w:rFonts w:ascii="Calibri" w:hAnsi="Calibri" w:cs="Arial"/>
                <w:sz w:val="18"/>
                <w:szCs w:val="18"/>
              </w:rPr>
            </w:pPr>
          </w:p>
        </w:tc>
      </w:tr>
      <w:tr w:rsidR="0069355E" w14:paraId="1EF61199" w14:textId="77777777" w:rsidTr="0069355E">
        <w:trPr>
          <w:trHeight w:val="394"/>
        </w:trPr>
        <w:tc>
          <w:tcPr>
            <w:tcW w:w="4902"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33E02DDE" w14:textId="77777777" w:rsidR="0069355E" w:rsidRDefault="0069355E">
            <w:pPr>
              <w:ind w:left="149"/>
              <w:rPr>
                <w:rFonts w:ascii="Calibri" w:hAnsi="Calibri" w:cs="Arial"/>
                <w:sz w:val="18"/>
                <w:szCs w:val="18"/>
              </w:rPr>
            </w:pPr>
            <w:r>
              <w:rPr>
                <w:rFonts w:ascii="Calibri" w:hAnsi="Calibri" w:cs="Arial"/>
                <w:sz w:val="18"/>
                <w:szCs w:val="18"/>
              </w:rPr>
              <w:t>Kod MB, do którego ma być przypisany PPE</w:t>
            </w:r>
          </w:p>
        </w:tc>
        <w:tc>
          <w:tcPr>
            <w:tcW w:w="4819" w:type="dxa"/>
            <w:gridSpan w:val="2"/>
            <w:tcBorders>
              <w:top w:val="single" w:sz="4" w:space="0" w:color="auto"/>
              <w:left w:val="nil"/>
              <w:bottom w:val="single" w:sz="4" w:space="0" w:color="auto"/>
              <w:right w:val="single" w:sz="4" w:space="0" w:color="auto"/>
            </w:tcBorders>
            <w:noWrap/>
            <w:vAlign w:val="center"/>
          </w:tcPr>
          <w:p w14:paraId="3A4C5F70" w14:textId="77777777" w:rsidR="0069355E" w:rsidRDefault="0069355E">
            <w:pPr>
              <w:jc w:val="center"/>
              <w:rPr>
                <w:rFonts w:ascii="Calibri" w:hAnsi="Calibri" w:cs="Arial"/>
                <w:sz w:val="18"/>
                <w:szCs w:val="18"/>
              </w:rPr>
            </w:pPr>
          </w:p>
        </w:tc>
      </w:tr>
      <w:tr w:rsidR="0069355E" w14:paraId="1347194E" w14:textId="77777777" w:rsidTr="0069355E">
        <w:trPr>
          <w:trHeight w:val="394"/>
        </w:trPr>
        <w:tc>
          <w:tcPr>
            <w:tcW w:w="4902"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10DE01D" w14:textId="77777777" w:rsidR="0069355E" w:rsidRDefault="0069355E">
            <w:pPr>
              <w:ind w:left="149"/>
              <w:rPr>
                <w:rFonts w:ascii="Calibri" w:hAnsi="Calibri" w:cs="Arial"/>
                <w:sz w:val="18"/>
                <w:szCs w:val="18"/>
              </w:rPr>
            </w:pPr>
            <w:r>
              <w:rPr>
                <w:rFonts w:ascii="Calibri" w:hAnsi="Calibri" w:cs="Arial"/>
                <w:sz w:val="18"/>
                <w:szCs w:val="18"/>
              </w:rPr>
              <w:t xml:space="preserve">Grupa taryfowa wybrana przez URD w Taryfie OSDn </w:t>
            </w:r>
            <w:r>
              <w:rPr>
                <w:rFonts w:ascii="Calibri" w:hAnsi="Calibri" w:cs="Arial"/>
                <w:sz w:val="18"/>
                <w:szCs w:val="18"/>
                <w:vertAlign w:val="superscript"/>
              </w:rPr>
              <w:t>4)</w:t>
            </w:r>
          </w:p>
        </w:tc>
        <w:tc>
          <w:tcPr>
            <w:tcW w:w="4819" w:type="dxa"/>
            <w:gridSpan w:val="2"/>
            <w:tcBorders>
              <w:top w:val="single" w:sz="4" w:space="0" w:color="auto"/>
              <w:left w:val="nil"/>
              <w:bottom w:val="single" w:sz="4" w:space="0" w:color="auto"/>
              <w:right w:val="single" w:sz="4" w:space="0" w:color="auto"/>
            </w:tcBorders>
            <w:noWrap/>
            <w:vAlign w:val="center"/>
          </w:tcPr>
          <w:p w14:paraId="6C5BA7F3" w14:textId="77777777" w:rsidR="0069355E" w:rsidRDefault="0069355E">
            <w:pPr>
              <w:jc w:val="center"/>
              <w:rPr>
                <w:rFonts w:ascii="Calibri" w:hAnsi="Calibri" w:cs="Arial"/>
                <w:sz w:val="18"/>
                <w:szCs w:val="18"/>
              </w:rPr>
            </w:pPr>
          </w:p>
        </w:tc>
      </w:tr>
      <w:tr w:rsidR="0069355E" w14:paraId="3C7A8D20" w14:textId="77777777" w:rsidTr="0069355E">
        <w:trPr>
          <w:trHeight w:val="394"/>
        </w:trPr>
        <w:tc>
          <w:tcPr>
            <w:tcW w:w="4902"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9A27AE9" w14:textId="77777777" w:rsidR="0069355E" w:rsidRDefault="0069355E">
            <w:pPr>
              <w:ind w:left="209"/>
              <w:rPr>
                <w:rFonts w:ascii="Calibri" w:hAnsi="Calibri" w:cs="Arial"/>
                <w:sz w:val="18"/>
                <w:szCs w:val="18"/>
              </w:rPr>
            </w:pPr>
            <w:r>
              <w:rPr>
                <w:rFonts w:ascii="Calibri" w:hAnsi="Calibri" w:cs="Arial"/>
                <w:sz w:val="18"/>
                <w:szCs w:val="18"/>
              </w:rPr>
              <w:t xml:space="preserve">Nazwa Sprzedawcy rezerwowego (z listy sprzedawców rezerwowych) </w:t>
            </w:r>
            <w:r>
              <w:rPr>
                <w:rFonts w:ascii="Calibri" w:hAnsi="Calibri" w:cs="Arial"/>
                <w:sz w:val="18"/>
                <w:szCs w:val="18"/>
                <w:vertAlign w:val="superscript"/>
              </w:rPr>
              <w:t>5)</w:t>
            </w:r>
          </w:p>
        </w:tc>
        <w:tc>
          <w:tcPr>
            <w:tcW w:w="4819" w:type="dxa"/>
            <w:gridSpan w:val="2"/>
            <w:tcBorders>
              <w:top w:val="single" w:sz="4" w:space="0" w:color="auto"/>
              <w:left w:val="nil"/>
              <w:bottom w:val="single" w:sz="4" w:space="0" w:color="auto"/>
              <w:right w:val="single" w:sz="4" w:space="0" w:color="auto"/>
            </w:tcBorders>
            <w:noWrap/>
            <w:vAlign w:val="center"/>
          </w:tcPr>
          <w:p w14:paraId="5952119D" w14:textId="77777777" w:rsidR="0069355E" w:rsidRDefault="0069355E">
            <w:pPr>
              <w:jc w:val="center"/>
              <w:rPr>
                <w:rFonts w:ascii="Calibri" w:hAnsi="Calibri" w:cs="Arial"/>
                <w:sz w:val="18"/>
                <w:szCs w:val="18"/>
              </w:rPr>
            </w:pPr>
          </w:p>
        </w:tc>
      </w:tr>
      <w:tr w:rsidR="0069355E" w14:paraId="382C2ED8" w14:textId="77777777" w:rsidTr="0069355E">
        <w:trPr>
          <w:trHeight w:val="282"/>
        </w:trPr>
        <w:tc>
          <w:tcPr>
            <w:tcW w:w="9721" w:type="dxa"/>
            <w:gridSpan w:val="5"/>
            <w:tcBorders>
              <w:top w:val="single" w:sz="4" w:space="0" w:color="auto"/>
              <w:left w:val="single" w:sz="4" w:space="0" w:color="auto"/>
              <w:bottom w:val="nil"/>
              <w:right w:val="single" w:sz="4" w:space="0" w:color="auto"/>
            </w:tcBorders>
            <w:shd w:val="clear" w:color="auto" w:fill="F2F2F2" w:themeFill="background1" w:themeFillShade="F2"/>
            <w:vAlign w:val="center"/>
            <w:hideMark/>
          </w:tcPr>
          <w:p w14:paraId="4484DD57" w14:textId="77777777" w:rsidR="0069355E" w:rsidRDefault="0069355E">
            <w:pPr>
              <w:ind w:left="209"/>
              <w:rPr>
                <w:rFonts w:ascii="Calibri" w:hAnsi="Calibri" w:cs="Arial"/>
                <w:sz w:val="18"/>
                <w:szCs w:val="18"/>
              </w:rPr>
            </w:pPr>
            <w:r>
              <w:rPr>
                <w:rFonts w:ascii="Calibri" w:hAnsi="Calibri" w:cs="Arial"/>
                <w:sz w:val="18"/>
                <w:szCs w:val="18"/>
              </w:rPr>
              <w:t>Sprzedawca w imieniu swoim oraz URD oświadcza, że:</w:t>
            </w:r>
          </w:p>
        </w:tc>
      </w:tr>
      <w:tr w:rsidR="0069355E" w14:paraId="392ED8E2" w14:textId="77777777" w:rsidTr="0069355E">
        <w:trPr>
          <w:trHeight w:val="282"/>
        </w:trPr>
        <w:tc>
          <w:tcPr>
            <w:tcW w:w="9721" w:type="dxa"/>
            <w:gridSpan w:val="5"/>
            <w:tcBorders>
              <w:top w:val="nil"/>
              <w:left w:val="single" w:sz="4" w:space="0" w:color="auto"/>
              <w:bottom w:val="nil"/>
              <w:right w:val="single" w:sz="4" w:space="0" w:color="auto"/>
            </w:tcBorders>
            <w:shd w:val="clear" w:color="auto" w:fill="F2F2F2" w:themeFill="background1" w:themeFillShade="F2"/>
            <w:vAlign w:val="center"/>
            <w:hideMark/>
          </w:tcPr>
          <w:p w14:paraId="120DDEF3" w14:textId="77777777" w:rsidR="0069355E" w:rsidRDefault="0069355E" w:rsidP="0069355E">
            <w:pPr>
              <w:pStyle w:val="Akapitzlist"/>
              <w:numPr>
                <w:ilvl w:val="2"/>
                <w:numId w:val="66"/>
              </w:numPr>
              <w:contextualSpacing/>
              <w:rPr>
                <w:rFonts w:ascii="Calibri" w:hAnsi="Calibri" w:cs="Arial"/>
                <w:sz w:val="18"/>
                <w:szCs w:val="18"/>
                <w:lang w:eastAsia="en-US"/>
              </w:rPr>
            </w:pPr>
            <w:r>
              <w:rPr>
                <w:rFonts w:ascii="Calibri" w:hAnsi="Calibri" w:cs="Arial"/>
                <w:sz w:val="18"/>
                <w:szCs w:val="18"/>
                <w:lang w:eastAsia="en-US"/>
              </w:rPr>
              <w:t xml:space="preserve">przed rozpoczęciem sprzedaży przez Sprzedawcę zakończy / zakończył </w:t>
            </w:r>
            <w:r>
              <w:rPr>
                <w:rFonts w:ascii="Calibri" w:hAnsi="Calibri" w:cs="Arial"/>
                <w:sz w:val="18"/>
                <w:szCs w:val="18"/>
                <w:vertAlign w:val="superscript"/>
                <w:lang w:eastAsia="en-US"/>
              </w:rPr>
              <w:t>*)</w:t>
            </w:r>
            <w:r>
              <w:rPr>
                <w:rFonts w:ascii="Calibri" w:hAnsi="Calibri" w:cs="Arial"/>
                <w:sz w:val="18"/>
                <w:szCs w:val="18"/>
                <w:lang w:eastAsia="en-US"/>
              </w:rPr>
              <w:t xml:space="preserve"> się okres obowiązywania umowy sprzedaży energii elektrycznej / umowy kompleksowej </w:t>
            </w:r>
            <w:r>
              <w:rPr>
                <w:rFonts w:ascii="Calibri" w:hAnsi="Calibri" w:cs="Arial"/>
                <w:sz w:val="18"/>
                <w:szCs w:val="18"/>
                <w:vertAlign w:val="superscript"/>
                <w:lang w:eastAsia="en-US"/>
              </w:rPr>
              <w:t>*)</w:t>
            </w:r>
            <w:r>
              <w:rPr>
                <w:rFonts w:ascii="Calibri" w:hAnsi="Calibri" w:cs="Arial"/>
                <w:sz w:val="18"/>
                <w:szCs w:val="18"/>
                <w:lang w:eastAsia="en-US"/>
              </w:rPr>
              <w:t xml:space="preserve"> z dotychczasowym sprzedawcą.</w:t>
            </w:r>
          </w:p>
        </w:tc>
      </w:tr>
      <w:tr w:rsidR="0069355E" w14:paraId="0DA16194" w14:textId="77777777" w:rsidTr="0069355E">
        <w:trPr>
          <w:trHeight w:val="282"/>
        </w:trPr>
        <w:tc>
          <w:tcPr>
            <w:tcW w:w="9721" w:type="dxa"/>
            <w:gridSpan w:val="5"/>
            <w:tcBorders>
              <w:top w:val="nil"/>
              <w:left w:val="single" w:sz="4" w:space="0" w:color="auto"/>
              <w:bottom w:val="nil"/>
              <w:right w:val="single" w:sz="4" w:space="0" w:color="auto"/>
            </w:tcBorders>
            <w:shd w:val="clear" w:color="auto" w:fill="F2F2F2" w:themeFill="background1" w:themeFillShade="F2"/>
            <w:vAlign w:val="center"/>
            <w:hideMark/>
          </w:tcPr>
          <w:p w14:paraId="55433050" w14:textId="77777777" w:rsidR="0069355E" w:rsidRDefault="0069355E" w:rsidP="0069355E">
            <w:pPr>
              <w:pStyle w:val="Akapitzlist"/>
              <w:numPr>
                <w:ilvl w:val="2"/>
                <w:numId w:val="66"/>
              </w:numPr>
              <w:contextualSpacing/>
              <w:rPr>
                <w:rFonts w:ascii="Calibri" w:hAnsi="Calibri" w:cs="Arial"/>
                <w:sz w:val="18"/>
                <w:szCs w:val="18"/>
                <w:lang w:eastAsia="en-US"/>
              </w:rPr>
            </w:pPr>
            <w:r>
              <w:rPr>
                <w:rFonts w:ascii="Calibri" w:hAnsi="Calibri" w:cs="Arial"/>
                <w:sz w:val="18"/>
                <w:szCs w:val="18"/>
                <w:lang w:eastAsia="en-US"/>
              </w:rPr>
              <w:t>dane i informacje zawarte w formularzu powiadomienia są zgodne ze stanem faktycznym.</w:t>
            </w:r>
          </w:p>
        </w:tc>
      </w:tr>
      <w:tr w:rsidR="0069355E" w14:paraId="5E120452" w14:textId="77777777" w:rsidTr="0069355E">
        <w:trPr>
          <w:trHeight w:val="282"/>
        </w:trPr>
        <w:tc>
          <w:tcPr>
            <w:tcW w:w="9721" w:type="dxa"/>
            <w:gridSpan w:val="5"/>
            <w:tcBorders>
              <w:top w:val="nil"/>
              <w:left w:val="single" w:sz="4" w:space="0" w:color="auto"/>
              <w:bottom w:val="nil"/>
              <w:right w:val="single" w:sz="4" w:space="0" w:color="auto"/>
            </w:tcBorders>
            <w:shd w:val="clear" w:color="auto" w:fill="F2F2F2" w:themeFill="background1" w:themeFillShade="F2"/>
            <w:vAlign w:val="center"/>
            <w:hideMark/>
          </w:tcPr>
          <w:p w14:paraId="03292F8E" w14:textId="77777777" w:rsidR="0069355E" w:rsidRDefault="0069355E" w:rsidP="0069355E">
            <w:pPr>
              <w:pStyle w:val="Akapitzlist"/>
              <w:numPr>
                <w:ilvl w:val="2"/>
                <w:numId w:val="66"/>
              </w:numPr>
              <w:contextualSpacing/>
              <w:rPr>
                <w:rFonts w:ascii="Calibri" w:hAnsi="Calibri" w:cs="Arial"/>
                <w:sz w:val="18"/>
                <w:szCs w:val="18"/>
                <w:lang w:eastAsia="en-US"/>
              </w:rPr>
            </w:pPr>
            <w:r>
              <w:rPr>
                <w:rFonts w:ascii="Calibri" w:hAnsi="Calibri" w:cs="Arial"/>
                <w:sz w:val="18"/>
                <w:szCs w:val="18"/>
                <w:lang w:eastAsia="en-US"/>
              </w:rPr>
              <w:t>wyraża zgodę na udostępnianie swoich danych pomiarowych przez OSDn do Sprzedawcy oraz POB Sprzedawcy.</w:t>
            </w:r>
          </w:p>
        </w:tc>
      </w:tr>
      <w:tr w:rsidR="0069355E" w14:paraId="5491B8A7" w14:textId="77777777" w:rsidTr="0069355E">
        <w:trPr>
          <w:trHeight w:val="282"/>
        </w:trPr>
        <w:tc>
          <w:tcPr>
            <w:tcW w:w="9721" w:type="dxa"/>
            <w:gridSpan w:val="5"/>
            <w:tcBorders>
              <w:top w:val="nil"/>
              <w:left w:val="single" w:sz="4" w:space="0" w:color="auto"/>
              <w:bottom w:val="nil"/>
              <w:right w:val="single" w:sz="4" w:space="0" w:color="auto"/>
            </w:tcBorders>
            <w:shd w:val="clear" w:color="auto" w:fill="F2F2F2" w:themeFill="background1" w:themeFillShade="F2"/>
            <w:vAlign w:val="center"/>
            <w:hideMark/>
          </w:tcPr>
          <w:p w14:paraId="743C9E4C" w14:textId="77777777" w:rsidR="0069355E" w:rsidRDefault="0069355E" w:rsidP="0069355E">
            <w:pPr>
              <w:pStyle w:val="Akapitzlist"/>
              <w:numPr>
                <w:ilvl w:val="2"/>
                <w:numId w:val="66"/>
              </w:numPr>
              <w:contextualSpacing/>
              <w:rPr>
                <w:rFonts w:ascii="Calibri" w:hAnsi="Calibri" w:cs="Arial"/>
                <w:sz w:val="18"/>
                <w:szCs w:val="18"/>
                <w:lang w:eastAsia="en-US"/>
              </w:rPr>
            </w:pPr>
            <w:r>
              <w:rPr>
                <w:rFonts w:ascii="Calibri" w:hAnsi="Calibri" w:cs="Arial"/>
                <w:sz w:val="18"/>
                <w:szCs w:val="18"/>
                <w:lang w:eastAsia="en-US"/>
              </w:rPr>
              <w:t>wnioskuje o zawarcie/aktualizację</w:t>
            </w:r>
            <w:r>
              <w:rPr>
                <w:rFonts w:ascii="Calibri" w:hAnsi="Calibri" w:cs="Arial"/>
                <w:sz w:val="18"/>
                <w:szCs w:val="18"/>
                <w:vertAlign w:val="superscript"/>
                <w:lang w:eastAsia="en-US"/>
              </w:rPr>
              <w:t>*)</w:t>
            </w:r>
            <w:r>
              <w:rPr>
                <w:rFonts w:ascii="Calibri" w:hAnsi="Calibri" w:cs="Arial"/>
                <w:sz w:val="18"/>
                <w:szCs w:val="18"/>
                <w:lang w:eastAsia="en-US"/>
              </w:rPr>
              <w:t xml:space="preserve"> umowy o świadczenie usług dystrybucji energii elektrycznej z OSDn (jeżeli wymagane).</w:t>
            </w:r>
          </w:p>
        </w:tc>
      </w:tr>
      <w:tr w:rsidR="0069355E" w14:paraId="5B8397F7" w14:textId="77777777" w:rsidTr="0069355E">
        <w:trPr>
          <w:trHeight w:val="282"/>
        </w:trPr>
        <w:tc>
          <w:tcPr>
            <w:tcW w:w="9721" w:type="dxa"/>
            <w:gridSpan w:val="5"/>
            <w:tcBorders>
              <w:top w:val="nil"/>
              <w:left w:val="single" w:sz="4" w:space="0" w:color="auto"/>
              <w:bottom w:val="nil"/>
              <w:right w:val="single" w:sz="4" w:space="0" w:color="auto"/>
            </w:tcBorders>
            <w:shd w:val="clear" w:color="auto" w:fill="F2F2F2" w:themeFill="background1" w:themeFillShade="F2"/>
            <w:vAlign w:val="center"/>
            <w:hideMark/>
          </w:tcPr>
          <w:p w14:paraId="7565BFFF" w14:textId="77777777" w:rsidR="0069355E" w:rsidRDefault="0069355E" w:rsidP="0069355E">
            <w:pPr>
              <w:pStyle w:val="Akapitzlist"/>
              <w:numPr>
                <w:ilvl w:val="2"/>
                <w:numId w:val="66"/>
              </w:numPr>
              <w:contextualSpacing/>
              <w:rPr>
                <w:rFonts w:ascii="Calibri" w:hAnsi="Calibri" w:cs="Arial"/>
                <w:sz w:val="18"/>
                <w:szCs w:val="18"/>
                <w:lang w:eastAsia="en-US"/>
              </w:rPr>
            </w:pPr>
            <w:r>
              <w:rPr>
                <w:rFonts w:ascii="Calibri" w:hAnsi="Calibri" w:cs="Arial"/>
                <w:sz w:val="18"/>
                <w:szCs w:val="18"/>
                <w:lang w:eastAsia="en-US"/>
              </w:rPr>
              <w:t>wyraża zgodę na przetwarzanie danych osobowych zgodnie z obowiązującymi aktami prawnymi.</w:t>
            </w:r>
          </w:p>
        </w:tc>
      </w:tr>
      <w:tr w:rsidR="0069355E" w14:paraId="0E4A7A29" w14:textId="77777777" w:rsidTr="0069355E">
        <w:trPr>
          <w:trHeight w:val="282"/>
        </w:trPr>
        <w:tc>
          <w:tcPr>
            <w:tcW w:w="9721" w:type="dxa"/>
            <w:gridSpan w:val="5"/>
            <w:tcBorders>
              <w:top w:val="nil"/>
              <w:left w:val="single" w:sz="4" w:space="0" w:color="auto"/>
              <w:bottom w:val="single" w:sz="4" w:space="0" w:color="auto"/>
              <w:right w:val="single" w:sz="4" w:space="0" w:color="auto"/>
            </w:tcBorders>
            <w:shd w:val="clear" w:color="auto" w:fill="F2F2F2" w:themeFill="background1" w:themeFillShade="F2"/>
            <w:vAlign w:val="center"/>
            <w:hideMark/>
          </w:tcPr>
          <w:p w14:paraId="6269C229" w14:textId="77777777" w:rsidR="0069355E" w:rsidRDefault="0069355E" w:rsidP="0069355E">
            <w:pPr>
              <w:pStyle w:val="Akapitzlist"/>
              <w:numPr>
                <w:ilvl w:val="2"/>
                <w:numId w:val="66"/>
              </w:numPr>
              <w:contextualSpacing/>
              <w:rPr>
                <w:rFonts w:ascii="Calibri" w:hAnsi="Calibri" w:cs="Arial"/>
                <w:sz w:val="18"/>
                <w:szCs w:val="18"/>
                <w:lang w:eastAsia="en-US"/>
              </w:rPr>
            </w:pPr>
            <w:r>
              <w:rPr>
                <w:rFonts w:ascii="Calibri" w:hAnsi="Calibri" w:cs="Arial"/>
                <w:sz w:val="18"/>
                <w:szCs w:val="18"/>
                <w:lang w:eastAsia="en-US"/>
              </w:rPr>
              <w:t>wnioskuje o przyjęcie do realizacji zawartej umowy sprzedaży.</w:t>
            </w:r>
          </w:p>
        </w:tc>
      </w:tr>
      <w:tr w:rsidR="0069355E" w14:paraId="78EE0067" w14:textId="77777777" w:rsidTr="0069355E">
        <w:trPr>
          <w:trHeight w:val="340"/>
        </w:trPr>
        <w:tc>
          <w:tcPr>
            <w:tcW w:w="9721" w:type="dxa"/>
            <w:gridSpan w:val="5"/>
            <w:tcBorders>
              <w:top w:val="single" w:sz="4" w:space="0" w:color="auto"/>
              <w:left w:val="nil"/>
              <w:bottom w:val="single" w:sz="4" w:space="0" w:color="auto"/>
              <w:right w:val="nil"/>
            </w:tcBorders>
            <w:vAlign w:val="center"/>
          </w:tcPr>
          <w:p w14:paraId="5A3D3383" w14:textId="77777777" w:rsidR="0069355E" w:rsidRDefault="0069355E">
            <w:pPr>
              <w:jc w:val="center"/>
              <w:rPr>
                <w:rFonts w:ascii="Calibri" w:hAnsi="Calibri" w:cs="Arial"/>
                <w:sz w:val="18"/>
                <w:szCs w:val="18"/>
                <w:lang w:eastAsia="en-US"/>
              </w:rPr>
            </w:pPr>
          </w:p>
        </w:tc>
      </w:tr>
      <w:tr w:rsidR="0069355E" w14:paraId="2DAE3F6F" w14:textId="77777777" w:rsidTr="0069355E">
        <w:trPr>
          <w:trHeight w:val="567"/>
        </w:trPr>
        <w:tc>
          <w:tcPr>
            <w:tcW w:w="315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D926B20" w14:textId="77777777" w:rsidR="0069355E" w:rsidRDefault="0069355E">
            <w:pPr>
              <w:ind w:left="209"/>
              <w:rPr>
                <w:rFonts w:ascii="Calibri" w:hAnsi="Calibri" w:cs="Arial"/>
                <w:sz w:val="18"/>
                <w:szCs w:val="18"/>
              </w:rPr>
            </w:pPr>
            <w:r>
              <w:rPr>
                <w:rFonts w:ascii="Calibri" w:hAnsi="Calibri" w:cs="Arial"/>
                <w:sz w:val="18"/>
                <w:szCs w:val="18"/>
              </w:rPr>
              <w:t xml:space="preserve">Sprzedawca – </w:t>
            </w:r>
          </w:p>
          <w:p w14:paraId="55248044" w14:textId="77777777" w:rsidR="0069355E" w:rsidRDefault="0069355E">
            <w:pPr>
              <w:ind w:left="209"/>
              <w:rPr>
                <w:rFonts w:ascii="Calibri" w:hAnsi="Calibri" w:cs="Arial"/>
                <w:sz w:val="18"/>
                <w:szCs w:val="18"/>
              </w:rPr>
            </w:pPr>
            <w:r>
              <w:rPr>
                <w:rFonts w:ascii="Calibri" w:hAnsi="Calibri" w:cs="Arial"/>
                <w:sz w:val="18"/>
                <w:szCs w:val="18"/>
              </w:rPr>
              <w:t>Podpisy osób zgłaszających</w:t>
            </w:r>
          </w:p>
        </w:tc>
        <w:tc>
          <w:tcPr>
            <w:tcW w:w="6571" w:type="dxa"/>
            <w:gridSpan w:val="3"/>
            <w:tcBorders>
              <w:top w:val="single" w:sz="4" w:space="0" w:color="auto"/>
              <w:left w:val="single" w:sz="4" w:space="0" w:color="auto"/>
              <w:bottom w:val="single" w:sz="4" w:space="0" w:color="auto"/>
              <w:right w:val="single" w:sz="4" w:space="0" w:color="auto"/>
            </w:tcBorders>
            <w:vAlign w:val="center"/>
          </w:tcPr>
          <w:p w14:paraId="7459A224" w14:textId="77777777" w:rsidR="0069355E" w:rsidRDefault="0069355E">
            <w:pPr>
              <w:rPr>
                <w:rFonts w:ascii="Calibri" w:hAnsi="Calibri" w:cs="Arial"/>
                <w:sz w:val="18"/>
                <w:szCs w:val="18"/>
              </w:rPr>
            </w:pPr>
          </w:p>
        </w:tc>
      </w:tr>
      <w:tr w:rsidR="0069355E" w14:paraId="53A4180E" w14:textId="77777777" w:rsidTr="0069355E">
        <w:trPr>
          <w:trHeight w:val="264"/>
        </w:trPr>
        <w:tc>
          <w:tcPr>
            <w:tcW w:w="9721" w:type="dxa"/>
            <w:gridSpan w:val="5"/>
            <w:tcBorders>
              <w:top w:val="single" w:sz="4" w:space="0" w:color="auto"/>
              <w:left w:val="nil"/>
              <w:bottom w:val="single" w:sz="4" w:space="0" w:color="auto"/>
              <w:right w:val="nil"/>
            </w:tcBorders>
            <w:vAlign w:val="center"/>
          </w:tcPr>
          <w:p w14:paraId="10C43EA6" w14:textId="77777777" w:rsidR="0069355E" w:rsidRDefault="0069355E">
            <w:pPr>
              <w:jc w:val="center"/>
              <w:rPr>
                <w:rFonts w:ascii="Calibri" w:hAnsi="Calibri" w:cs="Arial"/>
                <w:sz w:val="18"/>
                <w:szCs w:val="18"/>
              </w:rPr>
            </w:pPr>
          </w:p>
        </w:tc>
      </w:tr>
    </w:tbl>
    <w:p w14:paraId="593BC24D" w14:textId="7FDC012D" w:rsidR="0069355E" w:rsidRDefault="0069355E" w:rsidP="0069355E">
      <w:pPr>
        <w:rPr>
          <w:rFonts w:ascii="Calibri" w:hAnsi="Calibri" w:cstheme="minorBidi"/>
          <w:i/>
          <w:iCs/>
          <w:sz w:val="20"/>
          <w:vertAlign w:val="superscript"/>
          <w:lang w:eastAsia="en-US"/>
        </w:rPr>
      </w:pPr>
    </w:p>
    <w:p w14:paraId="3626085F" w14:textId="77777777" w:rsidR="0069355E" w:rsidRDefault="0069355E">
      <w:pPr>
        <w:rPr>
          <w:rFonts w:ascii="Calibri" w:hAnsi="Calibri" w:cstheme="minorBidi"/>
          <w:i/>
          <w:iCs/>
          <w:sz w:val="20"/>
          <w:vertAlign w:val="superscript"/>
          <w:lang w:eastAsia="en-US"/>
        </w:rPr>
      </w:pPr>
      <w:r>
        <w:rPr>
          <w:rFonts w:ascii="Calibri" w:hAnsi="Calibri" w:cstheme="minorBidi"/>
          <w:i/>
          <w:iCs/>
          <w:sz w:val="20"/>
          <w:vertAlign w:val="superscript"/>
          <w:lang w:eastAsia="en-US"/>
        </w:rPr>
        <w:br w:type="page"/>
      </w:r>
    </w:p>
    <w:p w14:paraId="66986809" w14:textId="77777777" w:rsidR="0069355E" w:rsidRDefault="0069355E" w:rsidP="0069355E">
      <w:pPr>
        <w:rPr>
          <w:rFonts w:ascii="Calibri" w:hAnsi="Calibri" w:cstheme="minorBidi"/>
          <w:i/>
          <w:iCs/>
          <w:sz w:val="20"/>
          <w:vertAlign w:val="superscript"/>
          <w:lang w:eastAsia="en-US"/>
        </w:rPr>
      </w:pPr>
    </w:p>
    <w:tbl>
      <w:tblPr>
        <w:tblW w:w="9807" w:type="dxa"/>
        <w:tblInd w:w="55" w:type="dxa"/>
        <w:tblCellMar>
          <w:left w:w="70" w:type="dxa"/>
          <w:right w:w="70" w:type="dxa"/>
        </w:tblCellMar>
        <w:tblLook w:val="04A0" w:firstRow="1" w:lastRow="0" w:firstColumn="1" w:lastColumn="0" w:noHBand="0" w:noVBand="1"/>
      </w:tblPr>
      <w:tblGrid>
        <w:gridCol w:w="2484"/>
        <w:gridCol w:w="2418"/>
        <w:gridCol w:w="2693"/>
        <w:gridCol w:w="2212"/>
      </w:tblGrid>
      <w:tr w:rsidR="0069355E" w14:paraId="0082C7D9" w14:textId="77777777" w:rsidTr="0069355E">
        <w:trPr>
          <w:trHeight w:val="370"/>
        </w:trPr>
        <w:tc>
          <w:tcPr>
            <w:tcW w:w="980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499EF6B" w14:textId="77777777" w:rsidR="0069355E" w:rsidRDefault="0069355E">
            <w:pPr>
              <w:jc w:val="center"/>
              <w:rPr>
                <w:rFonts w:ascii="Calibri" w:hAnsi="Calibri" w:cs="Arial"/>
                <w:sz w:val="18"/>
                <w:szCs w:val="18"/>
              </w:rPr>
            </w:pPr>
            <w:r>
              <w:rPr>
                <w:rFonts w:ascii="Calibri" w:hAnsi="Calibri" w:cs="Arial"/>
                <w:sz w:val="18"/>
                <w:szCs w:val="18"/>
              </w:rPr>
              <w:t>Wynik weryfikacji zgłoszenia przez OSDn</w:t>
            </w:r>
          </w:p>
        </w:tc>
      </w:tr>
      <w:tr w:rsidR="0069355E" w14:paraId="1B67941D" w14:textId="77777777" w:rsidTr="0069355E">
        <w:trPr>
          <w:trHeight w:val="992"/>
        </w:trPr>
        <w:tc>
          <w:tcPr>
            <w:tcW w:w="248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439797E" w14:textId="77777777" w:rsidR="0069355E" w:rsidRDefault="0069355E">
            <w:pPr>
              <w:ind w:left="291"/>
              <w:rPr>
                <w:rFonts w:ascii="Calibri" w:hAnsi="Calibri" w:cs="Arial"/>
                <w:sz w:val="18"/>
                <w:szCs w:val="18"/>
              </w:rPr>
            </w:pPr>
            <w:r>
              <w:rPr>
                <w:rFonts w:ascii="Calibri" w:hAnsi="Calibri" w:cs="Arial"/>
                <w:sz w:val="18"/>
                <w:szCs w:val="18"/>
              </w:rPr>
              <w:t xml:space="preserve">Negatywny </w:t>
            </w:r>
          </w:p>
        </w:tc>
        <w:tc>
          <w:tcPr>
            <w:tcW w:w="2418" w:type="dxa"/>
            <w:tcBorders>
              <w:top w:val="single" w:sz="4" w:space="0" w:color="auto"/>
              <w:left w:val="nil"/>
              <w:bottom w:val="single" w:sz="4" w:space="0" w:color="auto"/>
              <w:right w:val="single" w:sz="4" w:space="0" w:color="auto"/>
            </w:tcBorders>
            <w:vAlign w:val="center"/>
            <w:hideMark/>
          </w:tcPr>
          <w:p w14:paraId="1BF6B051" w14:textId="77777777" w:rsidR="0069355E" w:rsidRDefault="0069355E">
            <w:pPr>
              <w:rPr>
                <w:rFonts w:ascii="Calibri" w:hAnsi="Calibri" w:cs="Arial"/>
                <w:sz w:val="18"/>
                <w:szCs w:val="18"/>
              </w:rPr>
            </w:pPr>
            <w:r>
              <w:rPr>
                <w:rFonts w:ascii="Calibri" w:hAnsi="Calibri" w:cs="Arial"/>
                <w:sz w:val="18"/>
                <w:szCs w:val="18"/>
              </w:rPr>
              <w:t> </w:t>
            </w:r>
          </w:p>
        </w:tc>
        <w:tc>
          <w:tcPr>
            <w:tcW w:w="2693"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61D6D4B9" w14:textId="77777777" w:rsidR="0069355E" w:rsidRDefault="0069355E">
            <w:pPr>
              <w:ind w:left="363" w:firstLine="204"/>
              <w:rPr>
                <w:rFonts w:ascii="Calibri" w:hAnsi="Calibri" w:cs="Arial"/>
                <w:sz w:val="18"/>
                <w:szCs w:val="18"/>
              </w:rPr>
            </w:pPr>
            <w:r>
              <w:rPr>
                <w:rFonts w:ascii="Calibri" w:hAnsi="Calibri" w:cs="Arial"/>
                <w:sz w:val="18"/>
                <w:szCs w:val="18"/>
              </w:rPr>
              <w:t>Pozytywny</w:t>
            </w:r>
          </w:p>
        </w:tc>
        <w:tc>
          <w:tcPr>
            <w:tcW w:w="2212" w:type="dxa"/>
            <w:tcBorders>
              <w:top w:val="single" w:sz="4" w:space="0" w:color="auto"/>
              <w:left w:val="nil"/>
              <w:bottom w:val="single" w:sz="4" w:space="0" w:color="auto"/>
              <w:right w:val="single" w:sz="4" w:space="0" w:color="auto"/>
            </w:tcBorders>
            <w:vAlign w:val="center"/>
            <w:hideMark/>
          </w:tcPr>
          <w:p w14:paraId="09ABB5BC" w14:textId="77777777" w:rsidR="0069355E" w:rsidRDefault="0069355E">
            <w:pPr>
              <w:rPr>
                <w:rFonts w:ascii="Calibri" w:hAnsi="Calibri" w:cs="Arial"/>
                <w:sz w:val="18"/>
                <w:szCs w:val="18"/>
              </w:rPr>
            </w:pPr>
            <w:r>
              <w:rPr>
                <w:rFonts w:ascii="Calibri" w:hAnsi="Calibri" w:cs="Arial"/>
                <w:sz w:val="18"/>
                <w:szCs w:val="18"/>
              </w:rPr>
              <w:t> </w:t>
            </w:r>
          </w:p>
        </w:tc>
      </w:tr>
      <w:tr w:rsidR="0069355E" w14:paraId="729F1D32" w14:textId="77777777" w:rsidTr="0069355E">
        <w:trPr>
          <w:trHeight w:val="977"/>
        </w:trPr>
        <w:tc>
          <w:tcPr>
            <w:tcW w:w="248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FA9D374" w14:textId="77777777" w:rsidR="0069355E" w:rsidRDefault="0069355E">
            <w:pPr>
              <w:ind w:left="291"/>
              <w:rPr>
                <w:rFonts w:ascii="Calibri" w:hAnsi="Calibri" w:cs="Arial"/>
                <w:sz w:val="18"/>
                <w:szCs w:val="18"/>
              </w:rPr>
            </w:pPr>
            <w:r>
              <w:rPr>
                <w:rFonts w:ascii="Calibri" w:hAnsi="Calibri" w:cs="Arial"/>
                <w:sz w:val="18"/>
                <w:szCs w:val="18"/>
              </w:rPr>
              <w:t>Uzasadnienie negatywnej weryfikacji</w:t>
            </w:r>
          </w:p>
        </w:tc>
        <w:tc>
          <w:tcPr>
            <w:tcW w:w="7323" w:type="dxa"/>
            <w:gridSpan w:val="3"/>
            <w:tcBorders>
              <w:top w:val="single" w:sz="4" w:space="0" w:color="auto"/>
              <w:left w:val="nil"/>
              <w:bottom w:val="single" w:sz="4" w:space="0" w:color="auto"/>
              <w:right w:val="single" w:sz="4" w:space="0" w:color="auto"/>
            </w:tcBorders>
            <w:vAlign w:val="center"/>
          </w:tcPr>
          <w:p w14:paraId="61220ED0" w14:textId="77777777" w:rsidR="0069355E" w:rsidRDefault="0069355E">
            <w:pPr>
              <w:rPr>
                <w:rFonts w:ascii="Calibri" w:hAnsi="Calibri" w:cs="Arial"/>
                <w:sz w:val="18"/>
                <w:szCs w:val="18"/>
              </w:rPr>
            </w:pPr>
          </w:p>
        </w:tc>
      </w:tr>
    </w:tbl>
    <w:p w14:paraId="5D300CFC" w14:textId="77777777" w:rsidR="0069355E" w:rsidRDefault="0069355E" w:rsidP="0069355E">
      <w:pPr>
        <w:rPr>
          <w:rFonts w:ascii="Calibri" w:hAnsi="Calibri" w:cstheme="minorBidi"/>
          <w:i/>
          <w:iCs/>
          <w:sz w:val="20"/>
          <w:vertAlign w:val="superscript"/>
          <w:lang w:eastAsia="en-US"/>
        </w:rPr>
      </w:pPr>
    </w:p>
    <w:p w14:paraId="176F0946" w14:textId="77777777" w:rsidR="0069355E" w:rsidRDefault="0069355E" w:rsidP="0069355E">
      <w:pPr>
        <w:spacing w:before="60"/>
        <w:rPr>
          <w:rFonts w:ascii="Calibri" w:hAnsi="Calibri"/>
          <w:i/>
          <w:iCs/>
          <w:sz w:val="18"/>
          <w:szCs w:val="18"/>
        </w:rPr>
      </w:pPr>
      <w:r>
        <w:rPr>
          <w:rFonts w:ascii="Calibri" w:hAnsi="Calibri"/>
          <w:i/>
          <w:iCs/>
          <w:sz w:val="18"/>
          <w:szCs w:val="18"/>
          <w:vertAlign w:val="superscript"/>
        </w:rPr>
        <w:t>1)</w:t>
      </w:r>
      <w:r>
        <w:rPr>
          <w:rFonts w:ascii="Calibri" w:hAnsi="Calibri"/>
          <w:i/>
          <w:iCs/>
          <w:sz w:val="18"/>
          <w:szCs w:val="18"/>
        </w:rPr>
        <w:t xml:space="preserve"> Kod pocztowy, miejscowość, ulica, nr budynku, nr lokalu.</w:t>
      </w:r>
    </w:p>
    <w:p w14:paraId="19C38139" w14:textId="77777777" w:rsidR="0069355E" w:rsidRDefault="0069355E" w:rsidP="0069355E">
      <w:pPr>
        <w:spacing w:before="60"/>
        <w:rPr>
          <w:rFonts w:ascii="Calibri" w:hAnsi="Calibri"/>
          <w:i/>
          <w:iCs/>
          <w:sz w:val="18"/>
          <w:szCs w:val="18"/>
        </w:rPr>
      </w:pPr>
      <w:r>
        <w:rPr>
          <w:rFonts w:ascii="Calibri" w:hAnsi="Calibri"/>
          <w:i/>
          <w:iCs/>
          <w:sz w:val="18"/>
          <w:szCs w:val="18"/>
          <w:vertAlign w:val="superscript"/>
        </w:rPr>
        <w:t>2)</w:t>
      </w:r>
      <w:r>
        <w:rPr>
          <w:rFonts w:ascii="Calibri" w:hAnsi="Calibri"/>
          <w:i/>
          <w:iCs/>
          <w:sz w:val="18"/>
          <w:szCs w:val="18"/>
        </w:rPr>
        <w:t xml:space="preserve"> Nr paszportu dotyczy obcokrajowców.</w:t>
      </w:r>
    </w:p>
    <w:p w14:paraId="7C41236C" w14:textId="77777777" w:rsidR="0069355E" w:rsidRDefault="0069355E" w:rsidP="0069355E">
      <w:pPr>
        <w:spacing w:before="60"/>
        <w:ind w:left="181" w:hanging="181"/>
        <w:rPr>
          <w:rFonts w:ascii="Calibri" w:hAnsi="Calibri"/>
          <w:i/>
          <w:iCs/>
          <w:sz w:val="18"/>
          <w:szCs w:val="18"/>
        </w:rPr>
      </w:pPr>
      <w:r>
        <w:rPr>
          <w:rFonts w:ascii="Calibri" w:hAnsi="Calibri"/>
          <w:i/>
          <w:iCs/>
          <w:sz w:val="18"/>
          <w:szCs w:val="18"/>
          <w:vertAlign w:val="superscript"/>
        </w:rPr>
        <w:t>3)</w:t>
      </w:r>
      <w:r>
        <w:rPr>
          <w:rFonts w:ascii="Calibri" w:hAnsi="Calibri"/>
          <w:i/>
          <w:iCs/>
          <w:sz w:val="18"/>
          <w:szCs w:val="18"/>
        </w:rPr>
        <w:t xml:space="preserve"> </w:t>
      </w:r>
      <w:r>
        <w:rPr>
          <w:rFonts w:ascii="Calibri" w:hAnsi="Calibri" w:cs="Arial"/>
          <w:i/>
          <w:iCs/>
          <w:sz w:val="18"/>
          <w:szCs w:val="18"/>
        </w:rPr>
        <w:t>Planowana średnioroczna ilość energii elektrycznej objętej umową sprzedaży dla danego PPE lub w przypadku umów zawartych na okres krótszy niż rok planowaną ilość energii elektrycznej objętą umową w MWh, z dokładnością do 0,001 MWh. W przypadku niepodania tej wielkości zostanie ona określona przez OSDn i taktowana według takich samych zasad jak podana przez URD lub Sprzedawcę. W takim przypadku OSDn nie ponosi żadnej odpowiedzialności za skutki określenia tej wielkości</w:t>
      </w:r>
      <w:r>
        <w:rPr>
          <w:rFonts w:ascii="Calibri" w:hAnsi="Calibri"/>
          <w:i/>
          <w:iCs/>
          <w:sz w:val="18"/>
          <w:szCs w:val="18"/>
        </w:rPr>
        <w:t>.</w:t>
      </w:r>
    </w:p>
    <w:p w14:paraId="69F8DD85" w14:textId="77777777" w:rsidR="0069355E" w:rsidRDefault="0069355E" w:rsidP="0069355E">
      <w:pPr>
        <w:spacing w:before="60"/>
        <w:ind w:left="180" w:hanging="180"/>
        <w:rPr>
          <w:rFonts w:ascii="Calibri" w:hAnsi="Calibri"/>
          <w:i/>
          <w:iCs/>
          <w:sz w:val="18"/>
          <w:szCs w:val="18"/>
        </w:rPr>
      </w:pPr>
      <w:r>
        <w:rPr>
          <w:rFonts w:ascii="Calibri" w:hAnsi="Calibri"/>
          <w:i/>
          <w:iCs/>
          <w:sz w:val="18"/>
          <w:szCs w:val="18"/>
          <w:vertAlign w:val="superscript"/>
        </w:rPr>
        <w:t>4)</w:t>
      </w:r>
      <w:r>
        <w:rPr>
          <w:rFonts w:ascii="Calibri" w:hAnsi="Calibri"/>
          <w:i/>
          <w:iCs/>
          <w:sz w:val="18"/>
          <w:szCs w:val="18"/>
        </w:rPr>
        <w:t xml:space="preserve"> Gdy wraz ze zmianą Sprzedawcy URD wnioskuje o zmianie dotychczasowej grupy taryfowej lub w przypadku URD, którego obiekt jest przyłączany do sieci </w:t>
      </w:r>
      <w:r>
        <w:rPr>
          <w:rFonts w:ascii="Calibri" w:hAnsi="Calibri"/>
          <w:bCs/>
          <w:i/>
          <w:iCs/>
          <w:sz w:val="18"/>
          <w:szCs w:val="18"/>
        </w:rPr>
        <w:t>OSDn.</w:t>
      </w:r>
    </w:p>
    <w:p w14:paraId="0B5717C1" w14:textId="77777777" w:rsidR="0069355E" w:rsidRDefault="0069355E" w:rsidP="0069355E">
      <w:pPr>
        <w:spacing w:before="60"/>
        <w:ind w:left="181" w:hanging="181"/>
        <w:rPr>
          <w:rFonts w:ascii="Calibri" w:hAnsi="Calibri" w:cs="Arial"/>
          <w:i/>
          <w:iCs/>
          <w:sz w:val="18"/>
          <w:szCs w:val="18"/>
        </w:rPr>
      </w:pPr>
      <w:r>
        <w:rPr>
          <w:rFonts w:ascii="Calibri" w:hAnsi="Calibri"/>
          <w:i/>
          <w:iCs/>
          <w:sz w:val="18"/>
          <w:szCs w:val="18"/>
          <w:vertAlign w:val="superscript"/>
        </w:rPr>
        <w:t>5)</w:t>
      </w:r>
      <w:r>
        <w:rPr>
          <w:rFonts w:ascii="Calibri" w:hAnsi="Calibri"/>
          <w:i/>
          <w:iCs/>
          <w:sz w:val="18"/>
          <w:szCs w:val="18"/>
        </w:rPr>
        <w:t xml:space="preserve"> </w:t>
      </w:r>
      <w:r>
        <w:rPr>
          <w:rFonts w:ascii="Calibri" w:hAnsi="Calibri" w:cs="Arial"/>
          <w:i/>
          <w:iCs/>
          <w:sz w:val="18"/>
          <w:szCs w:val="18"/>
        </w:rPr>
        <w:t>Pozycja wypełniona nieobligatoryjne - w przypadku niewypełnienia sprzedawcy rezerwowego lub podania sprzedawcy rezerwowego, którego nie ma na aktualnej liście sprzedawców rezerwowych – przyjmuje się, że sprzedawcą rezerwowym jest sprzedawca z urzędu.</w:t>
      </w:r>
    </w:p>
    <w:p w14:paraId="2736F1D3" w14:textId="77777777" w:rsidR="0069355E" w:rsidRDefault="0069355E" w:rsidP="0069355E">
      <w:pPr>
        <w:spacing w:before="60"/>
        <w:rPr>
          <w:rFonts w:ascii="Calibri" w:hAnsi="Calibri" w:cstheme="minorBidi"/>
          <w:bCs/>
          <w:i/>
          <w:iCs/>
          <w:sz w:val="18"/>
          <w:szCs w:val="18"/>
        </w:rPr>
      </w:pPr>
      <w:r>
        <w:rPr>
          <w:rFonts w:ascii="Calibri" w:hAnsi="Calibri"/>
          <w:bCs/>
          <w:i/>
          <w:iCs/>
          <w:sz w:val="18"/>
          <w:szCs w:val="18"/>
          <w:vertAlign w:val="superscript"/>
        </w:rPr>
        <w:t>*)</w:t>
      </w:r>
      <w:r>
        <w:rPr>
          <w:rFonts w:ascii="Calibri" w:hAnsi="Calibri"/>
          <w:bCs/>
          <w:i/>
          <w:iCs/>
          <w:sz w:val="18"/>
          <w:szCs w:val="18"/>
        </w:rPr>
        <w:t xml:space="preserve"> niepotrzebne skreślić</w:t>
      </w:r>
    </w:p>
    <w:p w14:paraId="01E7F3AA" w14:textId="77777777" w:rsidR="0069355E" w:rsidRDefault="0069355E" w:rsidP="0069355E">
      <w:pPr>
        <w:rPr>
          <w:rFonts w:ascii="Inter" w:hAnsi="Inter"/>
          <w:sz w:val="22"/>
        </w:rPr>
      </w:pPr>
    </w:p>
    <w:p w14:paraId="25F8BF61" w14:textId="77777777" w:rsidR="00110DEF" w:rsidRDefault="00110DEF" w:rsidP="00E676D9">
      <w:pPr>
        <w:spacing w:before="60"/>
        <w:jc w:val="both"/>
        <w:rPr>
          <w:rFonts w:ascii="Calibri" w:hAnsi="Calibri"/>
          <w:bCs/>
          <w:i/>
          <w:iCs/>
          <w:sz w:val="18"/>
          <w:szCs w:val="18"/>
        </w:rPr>
        <w:sectPr w:rsidR="00110DEF" w:rsidSect="00EF565E">
          <w:headerReference w:type="even" r:id="rId18"/>
          <w:headerReference w:type="default" r:id="rId19"/>
          <w:footerReference w:type="default" r:id="rId20"/>
          <w:headerReference w:type="first" r:id="rId21"/>
          <w:footerReference w:type="first" r:id="rId22"/>
          <w:pgSz w:w="12240" w:h="15840" w:code="1"/>
          <w:pgMar w:top="1077" w:right="1418" w:bottom="454" w:left="1418" w:header="357" w:footer="340" w:gutter="0"/>
          <w:pgNumType w:start="1"/>
          <w:cols w:space="708"/>
          <w:noEndnote/>
          <w:docGrid w:linePitch="326"/>
        </w:sectPr>
      </w:pPr>
    </w:p>
    <w:p w14:paraId="24EFD8ED" w14:textId="77777777" w:rsidR="00E676D9" w:rsidRDefault="00E676D9" w:rsidP="00E676D9">
      <w:pPr>
        <w:spacing w:before="60"/>
        <w:jc w:val="both"/>
        <w:rPr>
          <w:rFonts w:ascii="Calibri" w:hAnsi="Calibri"/>
          <w:bCs/>
          <w:i/>
          <w:iCs/>
          <w:sz w:val="18"/>
          <w:szCs w:val="18"/>
        </w:rPr>
      </w:pPr>
    </w:p>
    <w:p w14:paraId="689C40B6" w14:textId="77777777" w:rsidR="00EF565E" w:rsidRDefault="00EF565E" w:rsidP="00EF565E">
      <w:pPr>
        <w:autoSpaceDE w:val="0"/>
        <w:autoSpaceDN w:val="0"/>
        <w:adjustRightInd w:val="0"/>
        <w:spacing w:after="120" w:line="276" w:lineRule="auto"/>
        <w:jc w:val="center"/>
        <w:rPr>
          <w:rFonts w:ascii="Calibri" w:hAnsi="Calibri"/>
          <w:b/>
          <w:bCs/>
          <w:sz w:val="28"/>
          <w:szCs w:val="28"/>
        </w:rPr>
      </w:pPr>
      <w:r w:rsidRPr="002410E7">
        <w:rPr>
          <w:rFonts w:ascii="Calibri" w:hAnsi="Calibri"/>
          <w:b/>
          <w:bCs/>
          <w:sz w:val="28"/>
          <w:szCs w:val="28"/>
        </w:rPr>
        <w:t>Zał</w:t>
      </w:r>
      <w:r w:rsidRPr="009F1D17">
        <w:rPr>
          <w:rFonts w:ascii="Calibri" w:hAnsi="Calibri"/>
          <w:b/>
          <w:sz w:val="28"/>
          <w:szCs w:val="28"/>
        </w:rPr>
        <w:t>ą</w:t>
      </w:r>
      <w:r w:rsidRPr="002410E7">
        <w:rPr>
          <w:rFonts w:ascii="Calibri" w:hAnsi="Calibri"/>
          <w:b/>
          <w:bCs/>
          <w:sz w:val="28"/>
          <w:szCs w:val="28"/>
        </w:rPr>
        <w:t xml:space="preserve">cznik nr </w:t>
      </w:r>
      <w:r>
        <w:rPr>
          <w:rFonts w:ascii="Calibri" w:hAnsi="Calibri"/>
          <w:b/>
          <w:bCs/>
          <w:sz w:val="28"/>
          <w:szCs w:val="28"/>
        </w:rPr>
        <w:t>4</w:t>
      </w:r>
    </w:p>
    <w:p w14:paraId="4D6B8259" w14:textId="77777777" w:rsidR="00EF565E" w:rsidRPr="002410E7" w:rsidRDefault="00EF565E" w:rsidP="00EF565E">
      <w:pPr>
        <w:autoSpaceDE w:val="0"/>
        <w:autoSpaceDN w:val="0"/>
        <w:adjustRightInd w:val="0"/>
        <w:spacing w:after="120" w:line="276" w:lineRule="auto"/>
        <w:jc w:val="center"/>
        <w:rPr>
          <w:rFonts w:ascii="Calibri" w:hAnsi="Calibri"/>
          <w:b/>
          <w:bCs/>
          <w:sz w:val="22"/>
          <w:szCs w:val="22"/>
        </w:rPr>
      </w:pPr>
      <w:r w:rsidRPr="002410E7">
        <w:rPr>
          <w:rFonts w:ascii="Calibri" w:hAnsi="Calibri"/>
          <w:b/>
          <w:bCs/>
          <w:sz w:val="22"/>
          <w:szCs w:val="22"/>
        </w:rPr>
        <w:t xml:space="preserve">do </w:t>
      </w:r>
      <w:r>
        <w:rPr>
          <w:rFonts w:ascii="Calibri" w:hAnsi="Calibri"/>
          <w:b/>
          <w:bCs/>
          <w:sz w:val="22"/>
          <w:szCs w:val="22"/>
        </w:rPr>
        <w:t xml:space="preserve">Generalnej </w:t>
      </w:r>
      <w:r w:rsidRPr="002410E7">
        <w:rPr>
          <w:rFonts w:ascii="Calibri" w:hAnsi="Calibri"/>
          <w:b/>
          <w:bCs/>
          <w:sz w:val="22"/>
          <w:szCs w:val="22"/>
        </w:rPr>
        <w:t xml:space="preserve">Umowy </w:t>
      </w:r>
      <w:r>
        <w:rPr>
          <w:rFonts w:ascii="Calibri" w:hAnsi="Calibri"/>
          <w:b/>
          <w:bCs/>
          <w:sz w:val="22"/>
          <w:szCs w:val="22"/>
        </w:rPr>
        <w:t xml:space="preserve">Dystrybucji </w:t>
      </w:r>
      <w:r w:rsidRPr="00336902">
        <w:rPr>
          <w:rFonts w:ascii="Calibri" w:hAnsi="Calibri"/>
          <w:b/>
          <w:bCs/>
          <w:sz w:val="22"/>
          <w:szCs w:val="22"/>
        </w:rPr>
        <w:t>nr XX/POLD/202X</w:t>
      </w:r>
    </w:p>
    <w:p w14:paraId="30747051" w14:textId="77777777" w:rsidR="00EF565E" w:rsidRPr="00F951F0" w:rsidRDefault="00EF565E" w:rsidP="00EF565E">
      <w:pPr>
        <w:autoSpaceDE w:val="0"/>
        <w:autoSpaceDN w:val="0"/>
        <w:adjustRightInd w:val="0"/>
        <w:spacing w:line="276" w:lineRule="auto"/>
        <w:jc w:val="center"/>
        <w:rPr>
          <w:rFonts w:ascii="Calibri" w:hAnsi="Calibri"/>
          <w:bCs/>
          <w:sz w:val="22"/>
          <w:szCs w:val="22"/>
        </w:rPr>
      </w:pPr>
      <w:r w:rsidRPr="00F951F0">
        <w:rPr>
          <w:rFonts w:ascii="Calibri" w:hAnsi="Calibri"/>
          <w:bCs/>
          <w:sz w:val="22"/>
          <w:szCs w:val="22"/>
        </w:rPr>
        <w:t>zawartej pomi</w:t>
      </w:r>
      <w:r w:rsidRPr="00F951F0">
        <w:rPr>
          <w:rFonts w:ascii="Calibri" w:hAnsi="Calibri"/>
          <w:sz w:val="22"/>
          <w:szCs w:val="22"/>
        </w:rPr>
        <w:t>ę</w:t>
      </w:r>
      <w:r w:rsidRPr="00F951F0">
        <w:rPr>
          <w:rFonts w:ascii="Calibri" w:hAnsi="Calibri"/>
          <w:bCs/>
          <w:sz w:val="22"/>
          <w:szCs w:val="22"/>
        </w:rPr>
        <w:t xml:space="preserve">dzy </w:t>
      </w:r>
      <w:r w:rsidRPr="0053450C">
        <w:rPr>
          <w:rFonts w:ascii="Calibri" w:hAnsi="Calibri"/>
          <w:sz w:val="22"/>
          <w:szCs w:val="22"/>
        </w:rPr>
        <w:t xml:space="preserve">POLENERGIA Dystrybucja </w:t>
      </w:r>
      <w:r>
        <w:rPr>
          <w:rFonts w:ascii="Calibri" w:hAnsi="Calibri"/>
          <w:sz w:val="22"/>
          <w:szCs w:val="22"/>
        </w:rPr>
        <w:t>s</w:t>
      </w:r>
      <w:r w:rsidRPr="0053450C">
        <w:rPr>
          <w:rFonts w:ascii="Calibri" w:hAnsi="Calibri"/>
          <w:sz w:val="22"/>
          <w:szCs w:val="22"/>
        </w:rPr>
        <w:t>p. z o.o.</w:t>
      </w:r>
      <w:r>
        <w:rPr>
          <w:rFonts w:ascii="Calibri" w:hAnsi="Calibri"/>
          <w:sz w:val="22"/>
          <w:szCs w:val="22"/>
        </w:rPr>
        <w:t>,</w:t>
      </w:r>
      <w:r w:rsidRPr="00F951F0" w:rsidDel="00775ED3">
        <w:rPr>
          <w:rFonts w:ascii="Calibri" w:hAnsi="Calibri"/>
          <w:bCs/>
          <w:sz w:val="22"/>
          <w:szCs w:val="22"/>
        </w:rPr>
        <w:t xml:space="preserve"> </w:t>
      </w:r>
      <w:r w:rsidRPr="00F951F0">
        <w:rPr>
          <w:rFonts w:ascii="Calibri" w:hAnsi="Calibri"/>
          <w:bCs/>
          <w:sz w:val="22"/>
          <w:szCs w:val="22"/>
        </w:rPr>
        <w:t xml:space="preserve">a </w:t>
      </w:r>
      <w:r w:rsidRPr="00E27AF3">
        <w:rPr>
          <w:rFonts w:ascii="Calibri" w:hAnsi="Calibri"/>
          <w:bCs/>
          <w:sz w:val="22"/>
          <w:szCs w:val="22"/>
          <w:highlight w:val="yellow"/>
        </w:rPr>
        <w:t>NAZWA SPRZEDAWCY</w:t>
      </w:r>
    </w:p>
    <w:p w14:paraId="7E05A10C" w14:textId="77777777" w:rsidR="00EF565E" w:rsidRPr="002410E7" w:rsidRDefault="00EF565E" w:rsidP="00EF565E">
      <w:pPr>
        <w:autoSpaceDE w:val="0"/>
        <w:autoSpaceDN w:val="0"/>
        <w:adjustRightInd w:val="0"/>
        <w:spacing w:before="360" w:after="120"/>
        <w:jc w:val="center"/>
        <w:rPr>
          <w:rFonts w:ascii="Calibri" w:hAnsi="Calibri"/>
          <w:b/>
          <w:bCs/>
          <w:sz w:val="22"/>
          <w:szCs w:val="22"/>
        </w:rPr>
      </w:pPr>
      <w:r w:rsidRPr="002410E7">
        <w:rPr>
          <w:rFonts w:ascii="Calibri" w:hAnsi="Calibri"/>
          <w:b/>
          <w:bCs/>
          <w:sz w:val="22"/>
          <w:szCs w:val="22"/>
        </w:rPr>
        <w:t>WZÓR FORMULARZA POWIADAMIANIA OSD</w:t>
      </w:r>
      <w:r>
        <w:rPr>
          <w:rFonts w:ascii="Calibri" w:hAnsi="Calibri"/>
          <w:b/>
          <w:bCs/>
          <w:sz w:val="22"/>
          <w:szCs w:val="22"/>
        </w:rPr>
        <w:t>n</w:t>
      </w:r>
      <w:r w:rsidRPr="002410E7">
        <w:rPr>
          <w:rFonts w:ascii="Calibri" w:hAnsi="Calibri"/>
          <w:b/>
          <w:bCs/>
          <w:sz w:val="22"/>
          <w:szCs w:val="22"/>
        </w:rPr>
        <w:t xml:space="preserve"> O ZMIANIE PODMIOTU</w:t>
      </w:r>
      <w:r>
        <w:rPr>
          <w:rFonts w:ascii="Calibri" w:hAnsi="Calibri"/>
          <w:b/>
          <w:bCs/>
          <w:sz w:val="22"/>
          <w:szCs w:val="22"/>
        </w:rPr>
        <w:t xml:space="preserve"> </w:t>
      </w:r>
      <w:r w:rsidRPr="002410E7">
        <w:rPr>
          <w:rFonts w:ascii="Calibri" w:hAnsi="Calibri"/>
          <w:b/>
          <w:bCs/>
          <w:sz w:val="22"/>
          <w:szCs w:val="22"/>
        </w:rPr>
        <w:t>ODPOWIEDZIALNEGO ZA BILANSOWANIE HANDLOWE SPRZEDAWCY</w:t>
      </w:r>
    </w:p>
    <w:p w14:paraId="39005075" w14:textId="77777777" w:rsidR="00EF565E" w:rsidRPr="00B7449D" w:rsidRDefault="00EF565E" w:rsidP="009C5744">
      <w:pPr>
        <w:numPr>
          <w:ilvl w:val="0"/>
          <w:numId w:val="35"/>
        </w:numPr>
        <w:autoSpaceDE w:val="0"/>
        <w:autoSpaceDN w:val="0"/>
        <w:adjustRightInd w:val="0"/>
        <w:spacing w:line="276" w:lineRule="auto"/>
        <w:ind w:left="360"/>
        <w:jc w:val="both"/>
        <w:rPr>
          <w:rFonts w:ascii="Calibri" w:hAnsi="Calibri"/>
          <w:sz w:val="22"/>
          <w:szCs w:val="22"/>
        </w:rPr>
      </w:pPr>
      <w:r w:rsidRPr="002410E7">
        <w:rPr>
          <w:rFonts w:ascii="Calibri" w:hAnsi="Calibri"/>
          <w:sz w:val="22"/>
          <w:szCs w:val="22"/>
        </w:rPr>
        <w:t xml:space="preserve">Powiadamianie </w:t>
      </w:r>
      <w:r w:rsidRPr="002410E7">
        <w:rPr>
          <w:rFonts w:ascii="Calibri" w:hAnsi="Calibri"/>
          <w:b/>
          <w:bCs/>
          <w:sz w:val="22"/>
          <w:szCs w:val="22"/>
        </w:rPr>
        <w:t>OSD</w:t>
      </w:r>
      <w:r>
        <w:rPr>
          <w:rFonts w:ascii="Calibri" w:hAnsi="Calibri"/>
          <w:b/>
          <w:bCs/>
          <w:sz w:val="22"/>
          <w:szCs w:val="22"/>
        </w:rPr>
        <w:t>n</w:t>
      </w:r>
      <w:r w:rsidRPr="002410E7">
        <w:rPr>
          <w:rFonts w:ascii="Calibri" w:hAnsi="Calibri"/>
          <w:b/>
          <w:bCs/>
          <w:sz w:val="22"/>
          <w:szCs w:val="22"/>
        </w:rPr>
        <w:t xml:space="preserve"> </w:t>
      </w:r>
      <w:r w:rsidRPr="002410E7">
        <w:rPr>
          <w:rFonts w:ascii="Calibri" w:hAnsi="Calibri"/>
          <w:sz w:val="22"/>
          <w:szCs w:val="22"/>
        </w:rPr>
        <w:t xml:space="preserve">o planowanej zmianie POB przez </w:t>
      </w:r>
      <w:r w:rsidRPr="002410E7">
        <w:rPr>
          <w:rFonts w:ascii="Calibri" w:hAnsi="Calibri"/>
          <w:b/>
          <w:bCs/>
          <w:sz w:val="22"/>
          <w:szCs w:val="22"/>
        </w:rPr>
        <w:t>Sprzedawc</w:t>
      </w:r>
      <w:r w:rsidRPr="002410E7">
        <w:rPr>
          <w:rFonts w:ascii="Calibri" w:hAnsi="Calibri"/>
          <w:b/>
          <w:sz w:val="22"/>
          <w:szCs w:val="22"/>
        </w:rPr>
        <w:t>ę</w:t>
      </w:r>
      <w:r w:rsidRPr="002410E7">
        <w:rPr>
          <w:rFonts w:ascii="Calibri" w:hAnsi="Calibri"/>
          <w:sz w:val="22"/>
          <w:szCs w:val="22"/>
        </w:rPr>
        <w:t>, odbywa się na zasadach określonych w Umowie i IRiESD oraz powinno być dokonane na odpowiednim formularzu</w:t>
      </w:r>
      <w:r>
        <w:rPr>
          <w:rFonts w:ascii="Calibri" w:hAnsi="Calibri"/>
          <w:sz w:val="22"/>
          <w:szCs w:val="22"/>
        </w:rPr>
        <w:t>, którego wzór zawarty jest w niniejszym Załączniku.</w:t>
      </w:r>
      <w:r w:rsidRPr="00BD5FB9">
        <w:rPr>
          <w:rFonts w:ascii="Calibri" w:hAnsi="Calibri"/>
          <w:sz w:val="22"/>
          <w:szCs w:val="22"/>
        </w:rPr>
        <w:t xml:space="preserve"> </w:t>
      </w:r>
      <w:r w:rsidRPr="005419E6">
        <w:rPr>
          <w:rFonts w:ascii="Calibri" w:hAnsi="Calibri"/>
          <w:b/>
          <w:sz w:val="22"/>
          <w:szCs w:val="22"/>
        </w:rPr>
        <w:t>OSD</w:t>
      </w:r>
      <w:r>
        <w:rPr>
          <w:rFonts w:ascii="Calibri" w:hAnsi="Calibri"/>
          <w:b/>
          <w:sz w:val="22"/>
          <w:szCs w:val="22"/>
        </w:rPr>
        <w:t>n</w:t>
      </w:r>
      <w:r w:rsidRPr="005419E6">
        <w:rPr>
          <w:rFonts w:ascii="Calibri" w:hAnsi="Calibri"/>
          <w:sz w:val="22"/>
          <w:szCs w:val="22"/>
        </w:rPr>
        <w:t xml:space="preserve"> </w:t>
      </w:r>
      <w:r>
        <w:rPr>
          <w:rFonts w:ascii="Calibri" w:hAnsi="Calibri"/>
          <w:sz w:val="22"/>
          <w:szCs w:val="22"/>
        </w:rPr>
        <w:t>publikuje aktualne wzory formularzy na swojej stronie internetowej</w:t>
      </w:r>
      <w:r w:rsidRPr="00D34749">
        <w:rPr>
          <w:rFonts w:ascii="Calibri" w:hAnsi="Calibri"/>
          <w:sz w:val="22"/>
          <w:szCs w:val="22"/>
        </w:rPr>
        <w:t>.</w:t>
      </w:r>
    </w:p>
    <w:p w14:paraId="5C1B5F29" w14:textId="77777777" w:rsidR="00EF565E" w:rsidRPr="002410E7" w:rsidRDefault="00EF565E" w:rsidP="009C5744">
      <w:pPr>
        <w:numPr>
          <w:ilvl w:val="0"/>
          <w:numId w:val="35"/>
        </w:numPr>
        <w:autoSpaceDE w:val="0"/>
        <w:autoSpaceDN w:val="0"/>
        <w:adjustRightInd w:val="0"/>
        <w:spacing w:before="120" w:line="276" w:lineRule="auto"/>
        <w:ind w:left="357" w:hanging="357"/>
        <w:jc w:val="both"/>
        <w:rPr>
          <w:rFonts w:ascii="Calibri" w:hAnsi="Calibri"/>
          <w:sz w:val="22"/>
          <w:szCs w:val="22"/>
        </w:rPr>
      </w:pPr>
      <w:r w:rsidRPr="002410E7">
        <w:rPr>
          <w:rFonts w:ascii="Calibri" w:hAnsi="Calibri"/>
          <w:sz w:val="22"/>
          <w:szCs w:val="22"/>
        </w:rPr>
        <w:t xml:space="preserve">Przekazany do </w:t>
      </w:r>
      <w:r w:rsidRPr="002410E7">
        <w:rPr>
          <w:rFonts w:ascii="Calibri" w:hAnsi="Calibri"/>
          <w:b/>
          <w:bCs/>
          <w:sz w:val="22"/>
          <w:szCs w:val="22"/>
        </w:rPr>
        <w:t>OSD</w:t>
      </w:r>
      <w:r>
        <w:rPr>
          <w:rFonts w:ascii="Calibri" w:hAnsi="Calibri"/>
          <w:b/>
          <w:bCs/>
          <w:sz w:val="22"/>
          <w:szCs w:val="22"/>
        </w:rPr>
        <w:t>n</w:t>
      </w:r>
      <w:r w:rsidRPr="002410E7">
        <w:rPr>
          <w:rFonts w:ascii="Calibri" w:hAnsi="Calibri"/>
          <w:b/>
          <w:bCs/>
          <w:sz w:val="22"/>
          <w:szCs w:val="22"/>
        </w:rPr>
        <w:t xml:space="preserve"> </w:t>
      </w:r>
      <w:r w:rsidRPr="002410E7">
        <w:rPr>
          <w:rFonts w:ascii="Calibri" w:hAnsi="Calibri"/>
          <w:sz w:val="22"/>
          <w:szCs w:val="22"/>
        </w:rPr>
        <w:t xml:space="preserve">w formie pisemnej </w:t>
      </w:r>
      <w:r>
        <w:rPr>
          <w:rFonts w:ascii="Calibri" w:hAnsi="Calibri"/>
          <w:sz w:val="22"/>
          <w:szCs w:val="22"/>
        </w:rPr>
        <w:t>lub</w:t>
      </w:r>
      <w:r w:rsidRPr="002410E7">
        <w:rPr>
          <w:rFonts w:ascii="Calibri" w:hAnsi="Calibri"/>
          <w:sz w:val="22"/>
          <w:szCs w:val="22"/>
        </w:rPr>
        <w:t xml:space="preserve"> elektronicznej formularz, o którym mowa w ust. 1, powinien być odpowiednio podpisany przez osobę wskazaną w Załączniku nr 2 do Umowy, jako osobę upoważnioną przez </w:t>
      </w:r>
      <w:r w:rsidRPr="002410E7">
        <w:rPr>
          <w:rFonts w:ascii="Calibri" w:hAnsi="Calibri"/>
          <w:b/>
          <w:bCs/>
          <w:sz w:val="22"/>
          <w:szCs w:val="22"/>
        </w:rPr>
        <w:t>Sprzedawc</w:t>
      </w:r>
      <w:r w:rsidRPr="002410E7">
        <w:rPr>
          <w:rFonts w:ascii="Calibri" w:hAnsi="Calibri"/>
          <w:b/>
          <w:sz w:val="22"/>
          <w:szCs w:val="22"/>
        </w:rPr>
        <w:t>ę</w:t>
      </w:r>
      <w:r w:rsidRPr="002410E7">
        <w:rPr>
          <w:rFonts w:ascii="Calibri" w:hAnsi="Calibri"/>
          <w:sz w:val="22"/>
          <w:szCs w:val="22"/>
        </w:rPr>
        <w:t xml:space="preserve"> oraz przez osobę upoważnioną ze strony POB.</w:t>
      </w:r>
    </w:p>
    <w:p w14:paraId="211E8CC0" w14:textId="77777777" w:rsidR="00EF565E" w:rsidRDefault="00EF565E" w:rsidP="009C5744">
      <w:pPr>
        <w:numPr>
          <w:ilvl w:val="0"/>
          <w:numId w:val="35"/>
        </w:numPr>
        <w:autoSpaceDE w:val="0"/>
        <w:autoSpaceDN w:val="0"/>
        <w:adjustRightInd w:val="0"/>
        <w:spacing w:before="120" w:line="276" w:lineRule="auto"/>
        <w:ind w:left="357" w:hanging="357"/>
        <w:jc w:val="both"/>
        <w:rPr>
          <w:rFonts w:ascii="Calibri" w:hAnsi="Calibri"/>
          <w:sz w:val="22"/>
          <w:szCs w:val="22"/>
        </w:rPr>
      </w:pPr>
      <w:r w:rsidRPr="002410E7">
        <w:rPr>
          <w:rFonts w:ascii="Calibri" w:hAnsi="Calibri"/>
          <w:sz w:val="22"/>
          <w:szCs w:val="22"/>
        </w:rPr>
        <w:t xml:space="preserve">Wypełniony </w:t>
      </w:r>
      <w:r>
        <w:rPr>
          <w:rFonts w:ascii="Calibri" w:hAnsi="Calibri"/>
          <w:sz w:val="22"/>
          <w:szCs w:val="22"/>
        </w:rPr>
        <w:t xml:space="preserve">i odpowiednio podpisany </w:t>
      </w:r>
      <w:r w:rsidRPr="002410E7">
        <w:rPr>
          <w:rFonts w:ascii="Calibri" w:hAnsi="Calibri"/>
          <w:sz w:val="22"/>
          <w:szCs w:val="22"/>
        </w:rPr>
        <w:t xml:space="preserve">formularz powinien być </w:t>
      </w:r>
      <w:r>
        <w:rPr>
          <w:rFonts w:ascii="Calibri" w:hAnsi="Calibri"/>
          <w:sz w:val="22"/>
          <w:szCs w:val="22"/>
        </w:rPr>
        <w:t>wysłany</w:t>
      </w:r>
      <w:r w:rsidRPr="002410E7">
        <w:rPr>
          <w:rFonts w:ascii="Calibri" w:hAnsi="Calibri"/>
          <w:sz w:val="22"/>
          <w:szCs w:val="22"/>
        </w:rPr>
        <w:t xml:space="preserve"> do </w:t>
      </w:r>
      <w:r w:rsidRPr="002410E7">
        <w:rPr>
          <w:rFonts w:ascii="Calibri" w:hAnsi="Calibri"/>
          <w:b/>
          <w:bCs/>
          <w:sz w:val="22"/>
          <w:szCs w:val="22"/>
        </w:rPr>
        <w:t>OSD</w:t>
      </w:r>
      <w:r>
        <w:rPr>
          <w:rFonts w:ascii="Calibri" w:hAnsi="Calibri"/>
          <w:b/>
          <w:bCs/>
          <w:sz w:val="22"/>
          <w:szCs w:val="22"/>
        </w:rPr>
        <w:t>n</w:t>
      </w:r>
      <w:r w:rsidRPr="002410E7">
        <w:rPr>
          <w:rFonts w:ascii="Calibri" w:hAnsi="Calibri"/>
          <w:b/>
          <w:bCs/>
          <w:sz w:val="22"/>
          <w:szCs w:val="22"/>
        </w:rPr>
        <w:t xml:space="preserve"> </w:t>
      </w:r>
      <w:r>
        <w:rPr>
          <w:rFonts w:ascii="Calibri" w:hAnsi="Calibri"/>
          <w:sz w:val="22"/>
          <w:szCs w:val="22"/>
        </w:rPr>
        <w:t>pocztą tradycyjną lub pocztą elektroniczną</w:t>
      </w:r>
      <w:r w:rsidRPr="002410E7">
        <w:rPr>
          <w:rFonts w:ascii="Calibri" w:hAnsi="Calibri"/>
          <w:sz w:val="22"/>
          <w:szCs w:val="22"/>
        </w:rPr>
        <w:t xml:space="preserve"> na adresy wymienione w Załączniku nr 2 do Umowy.</w:t>
      </w:r>
    </w:p>
    <w:p w14:paraId="2C0A67F6" w14:textId="77777777" w:rsidR="00EF565E" w:rsidRPr="000227B1" w:rsidRDefault="00EF565E" w:rsidP="00EF565E">
      <w:pPr>
        <w:autoSpaceDE w:val="0"/>
        <w:autoSpaceDN w:val="0"/>
        <w:adjustRightInd w:val="0"/>
        <w:spacing w:before="120" w:line="276" w:lineRule="auto"/>
        <w:jc w:val="center"/>
        <w:rPr>
          <w:rFonts w:ascii="Calibri" w:hAnsi="Calibri"/>
          <w:b/>
          <w:bCs/>
          <w:sz w:val="22"/>
          <w:szCs w:val="22"/>
        </w:rPr>
      </w:pPr>
      <w:r>
        <w:rPr>
          <w:rFonts w:ascii="Calibri" w:hAnsi="Calibri"/>
          <w:sz w:val="22"/>
          <w:szCs w:val="22"/>
        </w:rPr>
        <w:br w:type="page"/>
      </w:r>
      <w:r w:rsidRPr="000227B1">
        <w:rPr>
          <w:rFonts w:ascii="Calibri" w:hAnsi="Calibri"/>
          <w:b/>
          <w:bCs/>
          <w:sz w:val="22"/>
          <w:szCs w:val="22"/>
        </w:rPr>
        <w:lastRenderedPageBreak/>
        <w:t>POWIADOMIENIE OSDn O ZMIANIE PODMIOTU ODPOWIEDZIALNEGO ZA BILANSOWANIE HANDLOWE SPRZEDAWCY</w:t>
      </w:r>
      <w:r>
        <w:rPr>
          <w:rFonts w:ascii="Calibri" w:hAnsi="Calibri"/>
          <w:b/>
          <w:bCs/>
          <w:sz w:val="22"/>
          <w:szCs w:val="22"/>
        </w:rPr>
        <w:t xml:space="preserve"> (zPOB)</w:t>
      </w:r>
    </w:p>
    <w:tbl>
      <w:tblPr>
        <w:tblW w:w="9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1"/>
        <w:gridCol w:w="387"/>
        <w:gridCol w:w="1282"/>
        <w:gridCol w:w="1985"/>
        <w:gridCol w:w="619"/>
        <w:gridCol w:w="21"/>
        <w:gridCol w:w="3389"/>
      </w:tblGrid>
      <w:tr w:rsidR="00AF57E8" w:rsidRPr="000B476E" w14:paraId="5F431F5F" w14:textId="77777777" w:rsidTr="00C118F8">
        <w:trPr>
          <w:trHeight w:val="397"/>
        </w:trPr>
        <w:tc>
          <w:tcPr>
            <w:tcW w:w="3480" w:type="dxa"/>
            <w:gridSpan w:val="3"/>
            <w:shd w:val="clear" w:color="auto" w:fill="F2F2F2" w:themeFill="background1" w:themeFillShade="F2"/>
            <w:vAlign w:val="center"/>
          </w:tcPr>
          <w:p w14:paraId="77990A07" w14:textId="77777777" w:rsidR="00AF57E8" w:rsidRPr="000B476E" w:rsidRDefault="00AF57E8" w:rsidP="00E11BF5">
            <w:pPr>
              <w:rPr>
                <w:rFonts w:ascii="Calibri" w:hAnsi="Calibri"/>
                <w:sz w:val="20"/>
                <w:szCs w:val="20"/>
              </w:rPr>
            </w:pPr>
            <w:bookmarkStart w:id="28" w:name="_Hlk170213145"/>
            <w:r w:rsidRPr="000B476E">
              <w:rPr>
                <w:rFonts w:ascii="Calibri" w:hAnsi="Calibri"/>
                <w:sz w:val="20"/>
                <w:szCs w:val="20"/>
              </w:rPr>
              <w:t>Data zgłoszenia</w:t>
            </w:r>
          </w:p>
        </w:tc>
        <w:tc>
          <w:tcPr>
            <w:tcW w:w="6014" w:type="dxa"/>
            <w:gridSpan w:val="4"/>
            <w:vAlign w:val="center"/>
          </w:tcPr>
          <w:p w14:paraId="4522B33E" w14:textId="77777777" w:rsidR="00AF57E8" w:rsidRPr="000B476E" w:rsidRDefault="00AF57E8" w:rsidP="00E11BF5">
            <w:pPr>
              <w:rPr>
                <w:rFonts w:ascii="Calibri" w:hAnsi="Calibri"/>
                <w:sz w:val="20"/>
                <w:szCs w:val="20"/>
              </w:rPr>
            </w:pPr>
          </w:p>
        </w:tc>
      </w:tr>
      <w:tr w:rsidR="00AF57E8" w:rsidRPr="000B476E" w14:paraId="1A368596" w14:textId="77777777" w:rsidTr="00C118F8">
        <w:trPr>
          <w:trHeight w:val="397"/>
        </w:trPr>
        <w:tc>
          <w:tcPr>
            <w:tcW w:w="1811" w:type="dxa"/>
            <w:vMerge w:val="restart"/>
            <w:shd w:val="clear" w:color="auto" w:fill="F2F2F2" w:themeFill="background1" w:themeFillShade="F2"/>
            <w:vAlign w:val="center"/>
          </w:tcPr>
          <w:p w14:paraId="2D177527" w14:textId="77777777" w:rsidR="00AF57E8" w:rsidRPr="000B476E" w:rsidRDefault="00AF57E8" w:rsidP="00E11BF5">
            <w:pPr>
              <w:rPr>
                <w:rFonts w:ascii="Calibri" w:hAnsi="Calibri"/>
                <w:sz w:val="20"/>
                <w:szCs w:val="20"/>
              </w:rPr>
            </w:pPr>
            <w:r w:rsidRPr="000B476E">
              <w:rPr>
                <w:rFonts w:ascii="Calibri" w:hAnsi="Calibri"/>
                <w:sz w:val="20"/>
                <w:szCs w:val="20"/>
              </w:rPr>
              <w:t>Dane Sprzedawcy:</w:t>
            </w:r>
          </w:p>
        </w:tc>
        <w:tc>
          <w:tcPr>
            <w:tcW w:w="1669" w:type="dxa"/>
            <w:gridSpan w:val="2"/>
            <w:shd w:val="clear" w:color="auto" w:fill="F2F2F2" w:themeFill="background1" w:themeFillShade="F2"/>
            <w:vAlign w:val="center"/>
          </w:tcPr>
          <w:p w14:paraId="77F61362" w14:textId="77777777" w:rsidR="00AF57E8" w:rsidRPr="000B476E" w:rsidRDefault="00AF57E8" w:rsidP="00E11BF5">
            <w:pPr>
              <w:rPr>
                <w:rFonts w:ascii="Calibri" w:hAnsi="Calibri"/>
                <w:sz w:val="20"/>
                <w:szCs w:val="20"/>
              </w:rPr>
            </w:pPr>
            <w:r w:rsidRPr="000B476E">
              <w:rPr>
                <w:rFonts w:ascii="Calibri" w:hAnsi="Calibri"/>
                <w:sz w:val="20"/>
                <w:szCs w:val="20"/>
              </w:rPr>
              <w:t>Nazwa</w:t>
            </w:r>
          </w:p>
        </w:tc>
        <w:tc>
          <w:tcPr>
            <w:tcW w:w="6014" w:type="dxa"/>
            <w:gridSpan w:val="4"/>
            <w:vAlign w:val="center"/>
          </w:tcPr>
          <w:p w14:paraId="36529BFA" w14:textId="77777777" w:rsidR="00AF57E8" w:rsidRPr="000B476E" w:rsidRDefault="00AF57E8" w:rsidP="00E11BF5">
            <w:pPr>
              <w:rPr>
                <w:rFonts w:ascii="Calibri" w:hAnsi="Calibri"/>
                <w:sz w:val="20"/>
                <w:szCs w:val="20"/>
              </w:rPr>
            </w:pPr>
            <w:r w:rsidRPr="0040397E">
              <w:rPr>
                <w:rFonts w:ascii="Calibri" w:hAnsi="Calibri" w:cs="Arial"/>
                <w:noProof/>
                <w:sz w:val="18"/>
                <w:szCs w:val="18"/>
              </w:rPr>
              <mc:AlternateContent>
                <mc:Choice Requires="wps">
                  <w:drawing>
                    <wp:anchor distT="0" distB="0" distL="114300" distR="114300" simplePos="0" relativeHeight="251668480" behindDoc="0" locked="0" layoutInCell="0" allowOverlap="1" wp14:anchorId="68777B5A" wp14:editId="4AC416C4">
                      <wp:simplePos x="0" y="0"/>
                      <wp:positionH relativeFrom="margin">
                        <wp:posOffset>-4832350</wp:posOffset>
                      </wp:positionH>
                      <wp:positionV relativeFrom="margin">
                        <wp:posOffset>3386455</wp:posOffset>
                      </wp:positionV>
                      <wp:extent cx="10267950" cy="846455"/>
                      <wp:effectExtent l="0" t="0" r="0" b="0"/>
                      <wp:wrapNone/>
                      <wp:docPr id="716364421" name="Pole tekstowe 7163644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417857">
                                <a:off x="0" y="0"/>
                                <a:ext cx="10267950" cy="84645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62EBD634" w14:textId="77777777" w:rsidR="00AF57E8" w:rsidRPr="000C211D" w:rsidRDefault="00AF57E8" w:rsidP="00AF57E8">
                                  <w:pPr>
                                    <w:jc w:val="center"/>
                                    <w:rPr>
                                      <w:color w:val="BFBFBF" w:themeColor="background1" w:themeShade="BF"/>
                                    </w:rPr>
                                  </w:pPr>
                                  <w:r w:rsidRPr="000C211D">
                                    <w:rPr>
                                      <w:rFonts w:ascii="Calibri" w:hAnsi="Calibri" w:cs="Calibri"/>
                                      <w:color w:val="BFBFBF" w:themeColor="background1" w:themeShade="BF"/>
                                      <w:sz w:val="72"/>
                                      <w:szCs w:val="72"/>
                                    </w:rPr>
                                    <w:t>WZÓR DOKUMENTU</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 w14:anchorId="68777B5A" id="Pole tekstowe 716364421" o:spid="_x0000_s1029" type="#_x0000_t202" style="position:absolute;margin-left:-380.5pt;margin-top:266.65pt;width:808.5pt;height:66.65pt;rotation:-3475749fd;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" o:allowincell="f" filled="f" stroked="f">
                      <v:stroke joinstyle="round"/>
                      <o:lock v:ext="edit" shapetype="t"/>
                      <v:textbox>
                        <w:txbxContent>
                          <w:p w14:paraId="62EBD634" w14:textId="77777777" w:rsidR="00AF57E8" w:rsidRPr="000C211D" w:rsidRDefault="00AF57E8" w:rsidP="00AF57E8">
                            <w:pPr>
                              <w:jc w:val="center"/>
                              <w:rPr>
                                <w:color w:val="BFBFBF" w:themeColor="background1" w:themeShade="BF"/>
                              </w:rPr>
                            </w:pPr>
                            <w:r w:rsidRPr="000C211D">
                              <w:rPr>
                                <w:rFonts w:ascii="Calibri" w:hAnsi="Calibri" w:cs="Calibri"/>
                                <w:color w:val="BFBFBF" w:themeColor="background1" w:themeShade="BF"/>
                                <w:sz w:val="72"/>
                                <w:szCs w:val="72"/>
                              </w:rPr>
                              <w:t>WZÓR DOKUMENTU</w:t>
                            </w:r>
                          </w:p>
                        </w:txbxContent>
                      </v:textbox>
                      <w10:wrap anchorx="margin" anchory="margin"/>
                    </v:shape>
                  </w:pict>
                </mc:Fallback>
              </mc:AlternateContent>
            </w:r>
          </w:p>
        </w:tc>
      </w:tr>
      <w:tr w:rsidR="00AF57E8" w:rsidRPr="000B476E" w14:paraId="2024E243" w14:textId="77777777" w:rsidTr="00C118F8">
        <w:trPr>
          <w:trHeight w:val="397"/>
        </w:trPr>
        <w:tc>
          <w:tcPr>
            <w:tcW w:w="1811" w:type="dxa"/>
            <w:vMerge/>
            <w:shd w:val="clear" w:color="auto" w:fill="F2F2F2" w:themeFill="background1" w:themeFillShade="F2"/>
            <w:vAlign w:val="center"/>
          </w:tcPr>
          <w:p w14:paraId="38AF9513" w14:textId="77777777" w:rsidR="00AF57E8" w:rsidRPr="000B476E" w:rsidRDefault="00AF57E8" w:rsidP="00E11BF5">
            <w:pPr>
              <w:rPr>
                <w:rFonts w:ascii="Calibri" w:hAnsi="Calibri"/>
                <w:sz w:val="20"/>
                <w:szCs w:val="20"/>
              </w:rPr>
            </w:pPr>
          </w:p>
        </w:tc>
        <w:tc>
          <w:tcPr>
            <w:tcW w:w="1669" w:type="dxa"/>
            <w:gridSpan w:val="2"/>
            <w:shd w:val="clear" w:color="auto" w:fill="F2F2F2" w:themeFill="background1" w:themeFillShade="F2"/>
            <w:vAlign w:val="center"/>
          </w:tcPr>
          <w:p w14:paraId="42F6BB9D" w14:textId="77777777" w:rsidR="00AF57E8" w:rsidRPr="000B476E" w:rsidRDefault="00AF57E8" w:rsidP="00E11BF5">
            <w:pPr>
              <w:rPr>
                <w:rFonts w:ascii="Calibri" w:hAnsi="Calibri"/>
                <w:sz w:val="20"/>
                <w:szCs w:val="20"/>
              </w:rPr>
            </w:pPr>
            <w:r w:rsidRPr="00456142">
              <w:rPr>
                <w:rFonts w:ascii="Calibri" w:hAnsi="Calibri"/>
                <w:sz w:val="20"/>
                <w:szCs w:val="20"/>
              </w:rPr>
              <w:t>Adres</w:t>
            </w:r>
          </w:p>
        </w:tc>
        <w:tc>
          <w:tcPr>
            <w:tcW w:w="6014" w:type="dxa"/>
            <w:gridSpan w:val="4"/>
            <w:vAlign w:val="center"/>
          </w:tcPr>
          <w:p w14:paraId="0E885B57" w14:textId="77777777" w:rsidR="00AF57E8" w:rsidRPr="000B476E" w:rsidRDefault="00AF57E8" w:rsidP="00E11BF5">
            <w:pPr>
              <w:rPr>
                <w:rFonts w:ascii="Calibri" w:hAnsi="Calibri"/>
                <w:sz w:val="20"/>
                <w:szCs w:val="20"/>
              </w:rPr>
            </w:pPr>
          </w:p>
        </w:tc>
      </w:tr>
      <w:tr w:rsidR="00AF57E8" w:rsidRPr="000B476E" w14:paraId="5B946410" w14:textId="77777777" w:rsidTr="00C118F8">
        <w:trPr>
          <w:trHeight w:val="397"/>
        </w:trPr>
        <w:tc>
          <w:tcPr>
            <w:tcW w:w="1811" w:type="dxa"/>
            <w:vMerge/>
            <w:shd w:val="clear" w:color="auto" w:fill="F2F2F2" w:themeFill="background1" w:themeFillShade="F2"/>
            <w:vAlign w:val="center"/>
          </w:tcPr>
          <w:p w14:paraId="4208ED05" w14:textId="77777777" w:rsidR="00AF57E8" w:rsidRPr="000B476E" w:rsidRDefault="00AF57E8" w:rsidP="00E11BF5">
            <w:pPr>
              <w:rPr>
                <w:rFonts w:ascii="Calibri" w:hAnsi="Calibri"/>
                <w:sz w:val="20"/>
                <w:szCs w:val="20"/>
              </w:rPr>
            </w:pPr>
          </w:p>
        </w:tc>
        <w:tc>
          <w:tcPr>
            <w:tcW w:w="1669" w:type="dxa"/>
            <w:gridSpan w:val="2"/>
            <w:shd w:val="clear" w:color="auto" w:fill="F2F2F2" w:themeFill="background1" w:themeFillShade="F2"/>
            <w:vAlign w:val="center"/>
          </w:tcPr>
          <w:p w14:paraId="6B79B9FF" w14:textId="77777777" w:rsidR="00AF57E8" w:rsidRPr="000B476E" w:rsidRDefault="00AF57E8" w:rsidP="00E11BF5">
            <w:pPr>
              <w:rPr>
                <w:rFonts w:ascii="Calibri" w:hAnsi="Calibri"/>
                <w:sz w:val="20"/>
                <w:szCs w:val="20"/>
              </w:rPr>
            </w:pPr>
            <w:r w:rsidRPr="00456142">
              <w:rPr>
                <w:rFonts w:ascii="Calibri" w:hAnsi="Calibri"/>
                <w:sz w:val="20"/>
                <w:szCs w:val="20"/>
              </w:rPr>
              <w:t>NIP</w:t>
            </w:r>
          </w:p>
        </w:tc>
        <w:tc>
          <w:tcPr>
            <w:tcW w:w="6014" w:type="dxa"/>
            <w:gridSpan w:val="4"/>
            <w:vAlign w:val="center"/>
          </w:tcPr>
          <w:p w14:paraId="37E15C08" w14:textId="77777777" w:rsidR="00AF57E8" w:rsidRPr="000B476E" w:rsidRDefault="00AF57E8" w:rsidP="00E11BF5">
            <w:pPr>
              <w:rPr>
                <w:rFonts w:ascii="Calibri" w:hAnsi="Calibri"/>
                <w:sz w:val="20"/>
                <w:szCs w:val="20"/>
              </w:rPr>
            </w:pPr>
          </w:p>
        </w:tc>
      </w:tr>
      <w:tr w:rsidR="00AF57E8" w:rsidRPr="000B476E" w14:paraId="5B1789CA" w14:textId="77777777" w:rsidTr="00C118F8">
        <w:trPr>
          <w:trHeight w:val="397"/>
        </w:trPr>
        <w:tc>
          <w:tcPr>
            <w:tcW w:w="1811" w:type="dxa"/>
            <w:vMerge/>
            <w:shd w:val="clear" w:color="auto" w:fill="F2F2F2" w:themeFill="background1" w:themeFillShade="F2"/>
            <w:vAlign w:val="center"/>
          </w:tcPr>
          <w:p w14:paraId="66CFACC0" w14:textId="77777777" w:rsidR="00AF57E8" w:rsidRPr="000B476E" w:rsidRDefault="00AF57E8" w:rsidP="00E11BF5">
            <w:pPr>
              <w:rPr>
                <w:rFonts w:ascii="Calibri" w:hAnsi="Calibri"/>
                <w:sz w:val="20"/>
                <w:szCs w:val="20"/>
              </w:rPr>
            </w:pPr>
          </w:p>
        </w:tc>
        <w:tc>
          <w:tcPr>
            <w:tcW w:w="1669" w:type="dxa"/>
            <w:gridSpan w:val="2"/>
            <w:shd w:val="clear" w:color="auto" w:fill="F2F2F2" w:themeFill="background1" w:themeFillShade="F2"/>
            <w:vAlign w:val="center"/>
          </w:tcPr>
          <w:p w14:paraId="48233404" w14:textId="77777777" w:rsidR="00AF57E8" w:rsidRPr="00456142" w:rsidRDefault="00AF57E8" w:rsidP="00E11BF5">
            <w:pPr>
              <w:rPr>
                <w:rFonts w:ascii="Calibri" w:hAnsi="Calibri"/>
                <w:sz w:val="20"/>
                <w:szCs w:val="20"/>
              </w:rPr>
            </w:pPr>
            <w:r>
              <w:rPr>
                <w:rFonts w:ascii="Calibri" w:hAnsi="Calibri"/>
                <w:sz w:val="20"/>
                <w:szCs w:val="20"/>
              </w:rPr>
              <w:t>Kod EIC</w:t>
            </w:r>
          </w:p>
        </w:tc>
        <w:tc>
          <w:tcPr>
            <w:tcW w:w="6014" w:type="dxa"/>
            <w:gridSpan w:val="4"/>
            <w:vAlign w:val="center"/>
          </w:tcPr>
          <w:p w14:paraId="098F575F" w14:textId="77777777" w:rsidR="00AF57E8" w:rsidRPr="000B476E" w:rsidRDefault="00AF57E8" w:rsidP="00E11BF5">
            <w:pPr>
              <w:rPr>
                <w:rFonts w:ascii="Calibri" w:hAnsi="Calibri"/>
                <w:sz w:val="20"/>
                <w:szCs w:val="20"/>
              </w:rPr>
            </w:pPr>
          </w:p>
        </w:tc>
      </w:tr>
      <w:tr w:rsidR="00AF57E8" w:rsidRPr="000B476E" w14:paraId="238B1C59" w14:textId="77777777" w:rsidTr="00C118F8">
        <w:trPr>
          <w:trHeight w:val="397"/>
        </w:trPr>
        <w:tc>
          <w:tcPr>
            <w:tcW w:w="1811" w:type="dxa"/>
            <w:vMerge w:val="restart"/>
            <w:shd w:val="clear" w:color="auto" w:fill="F2F2F2" w:themeFill="background1" w:themeFillShade="F2"/>
            <w:vAlign w:val="center"/>
          </w:tcPr>
          <w:p w14:paraId="310DDFA7" w14:textId="77777777" w:rsidR="00AF57E8" w:rsidRPr="000B476E" w:rsidRDefault="00AF57E8" w:rsidP="00E11BF5">
            <w:pPr>
              <w:rPr>
                <w:rFonts w:ascii="Calibri" w:hAnsi="Calibri"/>
                <w:sz w:val="20"/>
                <w:szCs w:val="20"/>
              </w:rPr>
            </w:pPr>
            <w:r w:rsidRPr="000B476E">
              <w:rPr>
                <w:rFonts w:ascii="Calibri" w:hAnsi="Calibri"/>
                <w:sz w:val="20"/>
                <w:szCs w:val="20"/>
              </w:rPr>
              <w:t>Dane nowego POB:</w:t>
            </w:r>
          </w:p>
        </w:tc>
        <w:tc>
          <w:tcPr>
            <w:tcW w:w="1669" w:type="dxa"/>
            <w:gridSpan w:val="2"/>
            <w:shd w:val="clear" w:color="auto" w:fill="F2F2F2" w:themeFill="background1" w:themeFillShade="F2"/>
            <w:vAlign w:val="center"/>
          </w:tcPr>
          <w:p w14:paraId="7C49D844" w14:textId="77777777" w:rsidR="00AF57E8" w:rsidRPr="000B476E" w:rsidRDefault="00AF57E8" w:rsidP="00E11BF5">
            <w:pPr>
              <w:rPr>
                <w:rFonts w:ascii="Calibri" w:hAnsi="Calibri"/>
                <w:sz w:val="20"/>
                <w:szCs w:val="20"/>
              </w:rPr>
            </w:pPr>
            <w:r w:rsidRPr="000B476E">
              <w:rPr>
                <w:rFonts w:ascii="Calibri" w:hAnsi="Calibri"/>
                <w:sz w:val="20"/>
                <w:szCs w:val="20"/>
              </w:rPr>
              <w:t>Nazwa</w:t>
            </w:r>
          </w:p>
        </w:tc>
        <w:tc>
          <w:tcPr>
            <w:tcW w:w="6014" w:type="dxa"/>
            <w:gridSpan w:val="4"/>
            <w:vAlign w:val="center"/>
          </w:tcPr>
          <w:p w14:paraId="37FA974C" w14:textId="77777777" w:rsidR="00AF57E8" w:rsidRPr="000B476E" w:rsidRDefault="00AF57E8" w:rsidP="00E11BF5">
            <w:pPr>
              <w:rPr>
                <w:rFonts w:ascii="Calibri" w:hAnsi="Calibri"/>
                <w:sz w:val="20"/>
                <w:szCs w:val="20"/>
              </w:rPr>
            </w:pPr>
          </w:p>
        </w:tc>
      </w:tr>
      <w:tr w:rsidR="00AF57E8" w:rsidRPr="000B476E" w14:paraId="044548C7" w14:textId="77777777" w:rsidTr="00C118F8">
        <w:trPr>
          <w:trHeight w:val="397"/>
        </w:trPr>
        <w:tc>
          <w:tcPr>
            <w:tcW w:w="1811" w:type="dxa"/>
            <w:vMerge/>
            <w:shd w:val="clear" w:color="auto" w:fill="F2F2F2" w:themeFill="background1" w:themeFillShade="F2"/>
            <w:vAlign w:val="center"/>
          </w:tcPr>
          <w:p w14:paraId="2ACB3EBA" w14:textId="77777777" w:rsidR="00AF57E8" w:rsidRPr="000B476E" w:rsidRDefault="00AF57E8" w:rsidP="00E11BF5">
            <w:pPr>
              <w:rPr>
                <w:rFonts w:ascii="Calibri" w:hAnsi="Calibri"/>
                <w:sz w:val="20"/>
                <w:szCs w:val="20"/>
              </w:rPr>
            </w:pPr>
          </w:p>
        </w:tc>
        <w:tc>
          <w:tcPr>
            <w:tcW w:w="1669" w:type="dxa"/>
            <w:gridSpan w:val="2"/>
            <w:shd w:val="clear" w:color="auto" w:fill="F2F2F2" w:themeFill="background1" w:themeFillShade="F2"/>
            <w:vAlign w:val="center"/>
          </w:tcPr>
          <w:p w14:paraId="5232287B" w14:textId="77777777" w:rsidR="00AF57E8" w:rsidRPr="000B476E" w:rsidRDefault="00AF57E8" w:rsidP="00E11BF5">
            <w:pPr>
              <w:rPr>
                <w:rFonts w:ascii="Calibri" w:hAnsi="Calibri"/>
                <w:sz w:val="20"/>
                <w:szCs w:val="20"/>
              </w:rPr>
            </w:pPr>
            <w:r w:rsidRPr="00456142">
              <w:rPr>
                <w:rFonts w:ascii="Calibri" w:hAnsi="Calibri"/>
                <w:sz w:val="20"/>
                <w:szCs w:val="20"/>
              </w:rPr>
              <w:t>Adres</w:t>
            </w:r>
          </w:p>
        </w:tc>
        <w:tc>
          <w:tcPr>
            <w:tcW w:w="6014" w:type="dxa"/>
            <w:gridSpan w:val="4"/>
            <w:vAlign w:val="center"/>
          </w:tcPr>
          <w:p w14:paraId="6947D863" w14:textId="77777777" w:rsidR="00AF57E8" w:rsidRPr="000B476E" w:rsidRDefault="00AF57E8" w:rsidP="00E11BF5">
            <w:pPr>
              <w:rPr>
                <w:rFonts w:ascii="Calibri" w:hAnsi="Calibri"/>
                <w:sz w:val="20"/>
                <w:szCs w:val="20"/>
              </w:rPr>
            </w:pPr>
          </w:p>
        </w:tc>
      </w:tr>
      <w:tr w:rsidR="00AF57E8" w:rsidRPr="000B476E" w14:paraId="0502BA1D" w14:textId="77777777" w:rsidTr="00C118F8">
        <w:trPr>
          <w:trHeight w:val="397"/>
        </w:trPr>
        <w:tc>
          <w:tcPr>
            <w:tcW w:w="1811" w:type="dxa"/>
            <w:vMerge/>
            <w:shd w:val="clear" w:color="auto" w:fill="F2F2F2" w:themeFill="background1" w:themeFillShade="F2"/>
            <w:vAlign w:val="center"/>
          </w:tcPr>
          <w:p w14:paraId="7105A29A" w14:textId="77777777" w:rsidR="00AF57E8" w:rsidRPr="000B476E" w:rsidRDefault="00AF57E8" w:rsidP="00E11BF5">
            <w:pPr>
              <w:rPr>
                <w:rFonts w:ascii="Calibri" w:hAnsi="Calibri"/>
                <w:sz w:val="20"/>
                <w:szCs w:val="20"/>
              </w:rPr>
            </w:pPr>
          </w:p>
        </w:tc>
        <w:tc>
          <w:tcPr>
            <w:tcW w:w="1669" w:type="dxa"/>
            <w:gridSpan w:val="2"/>
            <w:shd w:val="clear" w:color="auto" w:fill="F2F2F2" w:themeFill="background1" w:themeFillShade="F2"/>
            <w:vAlign w:val="center"/>
          </w:tcPr>
          <w:p w14:paraId="003BE383" w14:textId="77777777" w:rsidR="00AF57E8" w:rsidRPr="000B476E" w:rsidRDefault="00AF57E8" w:rsidP="00E11BF5">
            <w:pPr>
              <w:rPr>
                <w:rFonts w:ascii="Calibri" w:hAnsi="Calibri"/>
                <w:sz w:val="20"/>
                <w:szCs w:val="20"/>
              </w:rPr>
            </w:pPr>
            <w:r w:rsidRPr="00456142">
              <w:rPr>
                <w:rFonts w:ascii="Calibri" w:hAnsi="Calibri"/>
                <w:sz w:val="20"/>
                <w:szCs w:val="20"/>
              </w:rPr>
              <w:t>NIP</w:t>
            </w:r>
          </w:p>
        </w:tc>
        <w:tc>
          <w:tcPr>
            <w:tcW w:w="6014" w:type="dxa"/>
            <w:gridSpan w:val="4"/>
            <w:vAlign w:val="center"/>
          </w:tcPr>
          <w:p w14:paraId="1493CBEB" w14:textId="77777777" w:rsidR="00AF57E8" w:rsidRPr="000B476E" w:rsidRDefault="00AF57E8" w:rsidP="00E11BF5">
            <w:pPr>
              <w:rPr>
                <w:rFonts w:ascii="Calibri" w:hAnsi="Calibri"/>
                <w:sz w:val="20"/>
                <w:szCs w:val="20"/>
              </w:rPr>
            </w:pPr>
          </w:p>
        </w:tc>
      </w:tr>
      <w:tr w:rsidR="00AF57E8" w:rsidRPr="000B476E" w14:paraId="4037A1C7" w14:textId="77777777" w:rsidTr="00C118F8">
        <w:trPr>
          <w:trHeight w:val="397"/>
        </w:trPr>
        <w:tc>
          <w:tcPr>
            <w:tcW w:w="1811" w:type="dxa"/>
            <w:vMerge/>
            <w:shd w:val="clear" w:color="auto" w:fill="F2F2F2" w:themeFill="background1" w:themeFillShade="F2"/>
            <w:vAlign w:val="center"/>
          </w:tcPr>
          <w:p w14:paraId="54AA8DCF" w14:textId="77777777" w:rsidR="00AF57E8" w:rsidRPr="000B476E" w:rsidRDefault="00AF57E8" w:rsidP="00E11BF5">
            <w:pPr>
              <w:rPr>
                <w:rFonts w:ascii="Calibri" w:hAnsi="Calibri"/>
                <w:sz w:val="20"/>
                <w:szCs w:val="20"/>
              </w:rPr>
            </w:pPr>
          </w:p>
        </w:tc>
        <w:tc>
          <w:tcPr>
            <w:tcW w:w="1669" w:type="dxa"/>
            <w:gridSpan w:val="2"/>
            <w:shd w:val="clear" w:color="auto" w:fill="F2F2F2" w:themeFill="background1" w:themeFillShade="F2"/>
            <w:vAlign w:val="center"/>
          </w:tcPr>
          <w:p w14:paraId="2E0F0EBB" w14:textId="77777777" w:rsidR="00AF57E8" w:rsidRPr="00456142" w:rsidRDefault="00AF57E8" w:rsidP="00E11BF5">
            <w:pPr>
              <w:rPr>
                <w:rFonts w:ascii="Calibri" w:hAnsi="Calibri"/>
                <w:sz w:val="20"/>
                <w:szCs w:val="20"/>
              </w:rPr>
            </w:pPr>
            <w:r>
              <w:rPr>
                <w:rFonts w:ascii="Calibri" w:hAnsi="Calibri"/>
                <w:sz w:val="20"/>
                <w:szCs w:val="20"/>
              </w:rPr>
              <w:t>Kod EIC</w:t>
            </w:r>
          </w:p>
        </w:tc>
        <w:tc>
          <w:tcPr>
            <w:tcW w:w="6014" w:type="dxa"/>
            <w:gridSpan w:val="4"/>
            <w:vAlign w:val="center"/>
          </w:tcPr>
          <w:p w14:paraId="12B4E165" w14:textId="77777777" w:rsidR="00AF57E8" w:rsidRPr="000B476E" w:rsidRDefault="00AF57E8" w:rsidP="00E11BF5">
            <w:pPr>
              <w:rPr>
                <w:rFonts w:ascii="Calibri" w:hAnsi="Calibri"/>
                <w:sz w:val="20"/>
                <w:szCs w:val="20"/>
              </w:rPr>
            </w:pPr>
          </w:p>
        </w:tc>
      </w:tr>
      <w:tr w:rsidR="00AF57E8" w:rsidRPr="000B476E" w14:paraId="55CECAFA" w14:textId="77777777" w:rsidTr="00C118F8">
        <w:trPr>
          <w:trHeight w:val="365"/>
        </w:trPr>
        <w:tc>
          <w:tcPr>
            <w:tcW w:w="3480" w:type="dxa"/>
            <w:gridSpan w:val="3"/>
            <w:shd w:val="clear" w:color="auto" w:fill="F2F2F2" w:themeFill="background1" w:themeFillShade="F2"/>
            <w:vAlign w:val="center"/>
          </w:tcPr>
          <w:p w14:paraId="31463113" w14:textId="727EDCB7" w:rsidR="00AF57E8" w:rsidRPr="000B476E" w:rsidRDefault="00AF57E8" w:rsidP="00E11BF5">
            <w:pPr>
              <w:rPr>
                <w:rFonts w:ascii="Calibri" w:hAnsi="Calibri"/>
                <w:sz w:val="20"/>
                <w:szCs w:val="20"/>
              </w:rPr>
            </w:pPr>
            <w:r w:rsidRPr="000B476E">
              <w:rPr>
                <w:rFonts w:ascii="Calibri" w:hAnsi="Calibri"/>
                <w:sz w:val="20"/>
                <w:szCs w:val="20"/>
              </w:rPr>
              <w:t>Kod identyfikacyjny dotychczasowego POB nadany przez OSP</w:t>
            </w:r>
          </w:p>
        </w:tc>
        <w:tc>
          <w:tcPr>
            <w:tcW w:w="6014" w:type="dxa"/>
            <w:gridSpan w:val="4"/>
            <w:vAlign w:val="center"/>
          </w:tcPr>
          <w:p w14:paraId="6CD58150" w14:textId="77777777" w:rsidR="00AF57E8" w:rsidRPr="000B476E" w:rsidRDefault="00AF57E8" w:rsidP="00E11BF5">
            <w:pPr>
              <w:rPr>
                <w:rFonts w:ascii="Calibri" w:hAnsi="Calibri"/>
                <w:sz w:val="20"/>
                <w:szCs w:val="20"/>
              </w:rPr>
            </w:pPr>
          </w:p>
        </w:tc>
      </w:tr>
      <w:tr w:rsidR="00AF57E8" w:rsidRPr="000B476E" w14:paraId="013F1F9C" w14:textId="77777777" w:rsidTr="00C118F8">
        <w:trPr>
          <w:trHeight w:val="363"/>
        </w:trPr>
        <w:tc>
          <w:tcPr>
            <w:tcW w:w="3480" w:type="dxa"/>
            <w:gridSpan w:val="3"/>
            <w:shd w:val="clear" w:color="auto" w:fill="F2F2F2" w:themeFill="background1" w:themeFillShade="F2"/>
            <w:vAlign w:val="center"/>
          </w:tcPr>
          <w:p w14:paraId="794DCED4" w14:textId="07E65D68" w:rsidR="00AF57E8" w:rsidRPr="000B476E" w:rsidRDefault="00AF57E8" w:rsidP="00E11BF5">
            <w:pPr>
              <w:rPr>
                <w:rFonts w:ascii="Calibri" w:hAnsi="Calibri"/>
                <w:sz w:val="20"/>
                <w:szCs w:val="20"/>
              </w:rPr>
            </w:pPr>
            <w:r w:rsidRPr="000B476E">
              <w:rPr>
                <w:rFonts w:ascii="Calibri" w:hAnsi="Calibri"/>
                <w:sz w:val="20"/>
                <w:szCs w:val="20"/>
              </w:rPr>
              <w:t>Kod identyfikacyjny nowego POB nadany przez OSP</w:t>
            </w:r>
          </w:p>
        </w:tc>
        <w:tc>
          <w:tcPr>
            <w:tcW w:w="6014" w:type="dxa"/>
            <w:gridSpan w:val="4"/>
            <w:vAlign w:val="center"/>
          </w:tcPr>
          <w:p w14:paraId="39049E71" w14:textId="77777777" w:rsidR="00AF57E8" w:rsidRPr="000B476E" w:rsidRDefault="00AF57E8" w:rsidP="00E11BF5">
            <w:pPr>
              <w:rPr>
                <w:rFonts w:ascii="Calibri" w:hAnsi="Calibri"/>
                <w:sz w:val="20"/>
                <w:szCs w:val="20"/>
              </w:rPr>
            </w:pPr>
          </w:p>
        </w:tc>
      </w:tr>
      <w:tr w:rsidR="00AF57E8" w:rsidRPr="000B476E" w14:paraId="6E27684D" w14:textId="77777777" w:rsidTr="00C118F8">
        <w:trPr>
          <w:trHeight w:val="363"/>
        </w:trPr>
        <w:tc>
          <w:tcPr>
            <w:tcW w:w="3480" w:type="dxa"/>
            <w:gridSpan w:val="3"/>
            <w:shd w:val="clear" w:color="auto" w:fill="F2F2F2" w:themeFill="background1" w:themeFillShade="F2"/>
            <w:vAlign w:val="center"/>
          </w:tcPr>
          <w:p w14:paraId="6DAC4CE1" w14:textId="77777777" w:rsidR="00AF57E8" w:rsidRPr="000B476E" w:rsidRDefault="00AF57E8" w:rsidP="00E11BF5">
            <w:pPr>
              <w:rPr>
                <w:rFonts w:ascii="Calibri" w:hAnsi="Calibri"/>
                <w:sz w:val="20"/>
                <w:szCs w:val="20"/>
              </w:rPr>
            </w:pPr>
            <w:r w:rsidRPr="000B476E">
              <w:rPr>
                <w:rFonts w:ascii="Calibri" w:hAnsi="Calibri"/>
                <w:sz w:val="20"/>
                <w:szCs w:val="20"/>
              </w:rPr>
              <w:t>Kod Operatora Rynku (OR) ustanowionego przez nowego POB</w:t>
            </w:r>
          </w:p>
        </w:tc>
        <w:tc>
          <w:tcPr>
            <w:tcW w:w="6014" w:type="dxa"/>
            <w:gridSpan w:val="4"/>
            <w:vAlign w:val="center"/>
          </w:tcPr>
          <w:p w14:paraId="060E5033" w14:textId="77777777" w:rsidR="00AF57E8" w:rsidRPr="000B476E" w:rsidRDefault="00AF57E8" w:rsidP="00E11BF5">
            <w:pPr>
              <w:rPr>
                <w:rFonts w:ascii="Calibri" w:hAnsi="Calibri"/>
                <w:sz w:val="20"/>
                <w:szCs w:val="20"/>
              </w:rPr>
            </w:pPr>
          </w:p>
        </w:tc>
      </w:tr>
      <w:tr w:rsidR="00AF57E8" w:rsidRPr="000B476E" w14:paraId="790BAFA4" w14:textId="77777777" w:rsidTr="00C118F8">
        <w:trPr>
          <w:trHeight w:val="268"/>
        </w:trPr>
        <w:tc>
          <w:tcPr>
            <w:tcW w:w="3480" w:type="dxa"/>
            <w:gridSpan w:val="3"/>
            <w:vMerge w:val="restart"/>
            <w:shd w:val="clear" w:color="auto" w:fill="F2F2F2" w:themeFill="background1" w:themeFillShade="F2"/>
            <w:vAlign w:val="center"/>
          </w:tcPr>
          <w:p w14:paraId="78D93F84" w14:textId="77777777" w:rsidR="00AF57E8" w:rsidRPr="000B476E" w:rsidRDefault="00AF57E8" w:rsidP="00E11BF5">
            <w:pPr>
              <w:rPr>
                <w:rFonts w:ascii="Calibri" w:hAnsi="Calibri"/>
                <w:sz w:val="20"/>
                <w:szCs w:val="20"/>
              </w:rPr>
            </w:pPr>
            <w:r w:rsidRPr="000B476E">
              <w:rPr>
                <w:rFonts w:ascii="Calibri" w:hAnsi="Calibri"/>
                <w:sz w:val="20"/>
                <w:szCs w:val="20"/>
              </w:rPr>
              <w:t>Planowany okres prowadzenia bilansowania handlowego sprzedawcy przez nowego POB</w:t>
            </w:r>
          </w:p>
        </w:tc>
        <w:tc>
          <w:tcPr>
            <w:tcW w:w="2604" w:type="dxa"/>
            <w:gridSpan w:val="2"/>
            <w:vAlign w:val="center"/>
          </w:tcPr>
          <w:p w14:paraId="41669A5F" w14:textId="77777777" w:rsidR="00AF57E8" w:rsidRPr="000B476E" w:rsidRDefault="00AF57E8" w:rsidP="00E11BF5">
            <w:pPr>
              <w:jc w:val="center"/>
              <w:rPr>
                <w:rFonts w:ascii="Calibri" w:hAnsi="Calibri"/>
                <w:sz w:val="20"/>
                <w:szCs w:val="20"/>
              </w:rPr>
            </w:pPr>
            <w:r w:rsidRPr="000B476E">
              <w:rPr>
                <w:rFonts w:ascii="Calibri" w:hAnsi="Calibri"/>
                <w:sz w:val="20"/>
                <w:szCs w:val="20"/>
              </w:rPr>
              <w:t>od</w:t>
            </w:r>
          </w:p>
        </w:tc>
        <w:tc>
          <w:tcPr>
            <w:tcW w:w="3410" w:type="dxa"/>
            <w:gridSpan w:val="2"/>
            <w:vAlign w:val="center"/>
          </w:tcPr>
          <w:p w14:paraId="183D0C40" w14:textId="77777777" w:rsidR="00AF57E8" w:rsidRPr="000B476E" w:rsidRDefault="00AF57E8" w:rsidP="00E11BF5">
            <w:pPr>
              <w:jc w:val="center"/>
              <w:rPr>
                <w:rFonts w:ascii="Calibri" w:hAnsi="Calibri"/>
                <w:sz w:val="20"/>
                <w:szCs w:val="20"/>
              </w:rPr>
            </w:pPr>
            <w:r w:rsidRPr="000B476E">
              <w:rPr>
                <w:rFonts w:ascii="Calibri" w:hAnsi="Calibri"/>
                <w:sz w:val="20"/>
                <w:szCs w:val="20"/>
              </w:rPr>
              <w:t>do</w:t>
            </w:r>
          </w:p>
        </w:tc>
      </w:tr>
      <w:tr w:rsidR="00AF57E8" w:rsidRPr="000B476E" w14:paraId="4A36C95A" w14:textId="77777777" w:rsidTr="00C118F8">
        <w:trPr>
          <w:trHeight w:val="463"/>
        </w:trPr>
        <w:tc>
          <w:tcPr>
            <w:tcW w:w="3480" w:type="dxa"/>
            <w:gridSpan w:val="3"/>
            <w:vMerge/>
            <w:shd w:val="clear" w:color="auto" w:fill="F2F2F2" w:themeFill="background1" w:themeFillShade="F2"/>
            <w:vAlign w:val="center"/>
          </w:tcPr>
          <w:p w14:paraId="505E0FDA" w14:textId="77777777" w:rsidR="00AF57E8" w:rsidRPr="000B476E" w:rsidRDefault="00AF57E8" w:rsidP="00E11BF5">
            <w:pPr>
              <w:rPr>
                <w:rFonts w:ascii="Calibri" w:hAnsi="Calibri"/>
                <w:sz w:val="20"/>
                <w:szCs w:val="20"/>
              </w:rPr>
            </w:pPr>
          </w:p>
        </w:tc>
        <w:tc>
          <w:tcPr>
            <w:tcW w:w="2604" w:type="dxa"/>
            <w:gridSpan w:val="2"/>
            <w:vAlign w:val="center"/>
          </w:tcPr>
          <w:p w14:paraId="4392FFFA" w14:textId="77777777" w:rsidR="00AF57E8" w:rsidRPr="000B476E" w:rsidRDefault="00AF57E8" w:rsidP="00E11BF5">
            <w:pPr>
              <w:rPr>
                <w:rFonts w:ascii="Calibri" w:hAnsi="Calibri"/>
                <w:sz w:val="20"/>
                <w:szCs w:val="20"/>
              </w:rPr>
            </w:pPr>
          </w:p>
        </w:tc>
        <w:tc>
          <w:tcPr>
            <w:tcW w:w="3410" w:type="dxa"/>
            <w:gridSpan w:val="2"/>
            <w:vAlign w:val="center"/>
          </w:tcPr>
          <w:p w14:paraId="7972F53B" w14:textId="77777777" w:rsidR="00AF57E8" w:rsidRPr="000B476E" w:rsidRDefault="00AF57E8" w:rsidP="00E11BF5">
            <w:pPr>
              <w:rPr>
                <w:rFonts w:ascii="Calibri" w:hAnsi="Calibri"/>
                <w:sz w:val="20"/>
                <w:szCs w:val="20"/>
              </w:rPr>
            </w:pPr>
          </w:p>
        </w:tc>
      </w:tr>
      <w:tr w:rsidR="00AF57E8" w:rsidRPr="000B476E" w14:paraId="706EF3AB" w14:textId="77777777" w:rsidTr="00C118F8">
        <w:trPr>
          <w:trHeight w:val="363"/>
        </w:trPr>
        <w:tc>
          <w:tcPr>
            <w:tcW w:w="3480" w:type="dxa"/>
            <w:gridSpan w:val="3"/>
            <w:shd w:val="clear" w:color="auto" w:fill="F2F2F2" w:themeFill="background1" w:themeFillShade="F2"/>
            <w:vAlign w:val="center"/>
          </w:tcPr>
          <w:p w14:paraId="08655166" w14:textId="363880C9" w:rsidR="00AF57E8" w:rsidRPr="000B476E" w:rsidRDefault="00AF57E8" w:rsidP="00E11BF5">
            <w:pPr>
              <w:rPr>
                <w:rFonts w:ascii="Calibri" w:hAnsi="Calibri"/>
                <w:sz w:val="20"/>
                <w:szCs w:val="20"/>
              </w:rPr>
            </w:pPr>
            <w:r>
              <w:rPr>
                <w:rFonts w:ascii="Calibri" w:hAnsi="Calibri"/>
                <w:sz w:val="20"/>
                <w:szCs w:val="20"/>
              </w:rPr>
              <w:t>Kod JB</w:t>
            </w:r>
            <w:r w:rsidR="00CF2C30" w:rsidRPr="00C118F8">
              <w:rPr>
                <w:rFonts w:ascii="Calibri" w:hAnsi="Calibri"/>
                <w:sz w:val="20"/>
                <w:szCs w:val="20"/>
                <w:vertAlign w:val="subscript"/>
              </w:rPr>
              <w:t>Z</w:t>
            </w:r>
            <w:r>
              <w:rPr>
                <w:rFonts w:ascii="Calibri" w:hAnsi="Calibri"/>
                <w:sz w:val="20"/>
                <w:szCs w:val="20"/>
              </w:rPr>
              <w:t>, w ramach której będzie prowadzone bilansowanie handlowe Sprzedawcy</w:t>
            </w:r>
          </w:p>
        </w:tc>
        <w:tc>
          <w:tcPr>
            <w:tcW w:w="6014" w:type="dxa"/>
            <w:gridSpan w:val="4"/>
            <w:vAlign w:val="center"/>
          </w:tcPr>
          <w:p w14:paraId="31F072C0" w14:textId="3C6BD458" w:rsidR="00AF57E8" w:rsidRPr="000B476E" w:rsidRDefault="00C30C54" w:rsidP="00E11BF5">
            <w:pPr>
              <w:rPr>
                <w:rFonts w:ascii="Calibri" w:hAnsi="Calibri"/>
                <w:sz w:val="20"/>
                <w:szCs w:val="20"/>
              </w:rPr>
            </w:pPr>
            <w:r>
              <w:rPr>
                <w:rFonts w:ascii="Calibri" w:hAnsi="Calibri"/>
                <w:sz w:val="20"/>
                <w:szCs w:val="20"/>
              </w:rPr>
              <w:t>JB_XXXXXXXXXXXXX</w:t>
            </w:r>
          </w:p>
        </w:tc>
      </w:tr>
      <w:tr w:rsidR="00AF57E8" w:rsidRPr="00A43B3B" w14:paraId="63BE20F6" w14:textId="77777777" w:rsidTr="00C118F8">
        <w:trPr>
          <w:trHeight w:val="236"/>
        </w:trPr>
        <w:tc>
          <w:tcPr>
            <w:tcW w:w="3480" w:type="dxa"/>
            <w:gridSpan w:val="3"/>
            <w:vMerge w:val="restart"/>
            <w:shd w:val="clear" w:color="auto" w:fill="F2F2F2" w:themeFill="background1" w:themeFillShade="F2"/>
            <w:vAlign w:val="center"/>
          </w:tcPr>
          <w:p w14:paraId="6B86ED5A" w14:textId="77777777" w:rsidR="00AF57E8" w:rsidRPr="000B476E" w:rsidRDefault="00AF57E8" w:rsidP="00E11BF5">
            <w:pPr>
              <w:rPr>
                <w:rFonts w:ascii="Calibri" w:hAnsi="Calibri"/>
                <w:sz w:val="20"/>
                <w:szCs w:val="20"/>
              </w:rPr>
            </w:pPr>
            <w:r w:rsidRPr="000B476E">
              <w:rPr>
                <w:rFonts w:ascii="Calibri" w:hAnsi="Calibri"/>
                <w:sz w:val="20"/>
                <w:szCs w:val="20"/>
              </w:rPr>
              <w:t>Kody MB</w:t>
            </w:r>
            <w:r w:rsidRPr="00220F8A">
              <w:rPr>
                <w:rFonts w:ascii="Calibri" w:hAnsi="Calibri"/>
                <w:sz w:val="20"/>
                <w:szCs w:val="20"/>
                <w:vertAlign w:val="subscript"/>
              </w:rPr>
              <w:t>O</w:t>
            </w:r>
            <w:r>
              <w:rPr>
                <w:rFonts w:ascii="Calibri" w:hAnsi="Calibri"/>
                <w:sz w:val="20"/>
                <w:szCs w:val="20"/>
              </w:rPr>
              <w:t>/MB</w:t>
            </w:r>
            <w:r w:rsidRPr="00220F8A">
              <w:rPr>
                <w:rFonts w:ascii="Calibri" w:hAnsi="Calibri"/>
                <w:sz w:val="20"/>
                <w:szCs w:val="20"/>
                <w:vertAlign w:val="subscript"/>
              </w:rPr>
              <w:t>W</w:t>
            </w:r>
            <w:r w:rsidRPr="000B476E">
              <w:rPr>
                <w:rFonts w:ascii="Calibri" w:hAnsi="Calibri"/>
                <w:sz w:val="20"/>
                <w:szCs w:val="20"/>
              </w:rPr>
              <w:t xml:space="preserve"> z obszar</w:t>
            </w:r>
            <w:r>
              <w:rPr>
                <w:rFonts w:ascii="Calibri" w:hAnsi="Calibri"/>
                <w:sz w:val="20"/>
                <w:szCs w:val="20"/>
              </w:rPr>
              <w:t>ów</w:t>
            </w:r>
            <w:r w:rsidRPr="000B476E">
              <w:rPr>
                <w:rFonts w:ascii="Calibri" w:hAnsi="Calibri"/>
                <w:sz w:val="20"/>
                <w:szCs w:val="20"/>
              </w:rPr>
              <w:t xml:space="preserve"> OSDp</w:t>
            </w:r>
          </w:p>
        </w:tc>
        <w:tc>
          <w:tcPr>
            <w:tcW w:w="2625" w:type="dxa"/>
            <w:gridSpan w:val="3"/>
            <w:vAlign w:val="center"/>
          </w:tcPr>
          <w:p w14:paraId="324C9274" w14:textId="77777777" w:rsidR="00AF57E8" w:rsidRPr="00CD1E49" w:rsidRDefault="00AF57E8" w:rsidP="00E11BF5">
            <w:pPr>
              <w:rPr>
                <w:rFonts w:ascii="Calibri" w:hAnsi="Calibri"/>
                <w:sz w:val="20"/>
                <w:szCs w:val="20"/>
              </w:rPr>
            </w:pPr>
            <w:r w:rsidRPr="00CD1E49">
              <w:rPr>
                <w:rFonts w:ascii="Calibri" w:hAnsi="Calibri"/>
                <w:sz w:val="20"/>
                <w:szCs w:val="20"/>
              </w:rPr>
              <w:t>ENEA Operator sp. z o.o.</w:t>
            </w:r>
          </w:p>
          <w:p w14:paraId="3E9B3040" w14:textId="77777777" w:rsidR="00AF57E8" w:rsidRPr="000B476E" w:rsidRDefault="00AF57E8" w:rsidP="00E11BF5">
            <w:pPr>
              <w:rPr>
                <w:rFonts w:ascii="Calibri" w:hAnsi="Calibri"/>
                <w:sz w:val="20"/>
                <w:szCs w:val="20"/>
              </w:rPr>
            </w:pPr>
          </w:p>
        </w:tc>
        <w:tc>
          <w:tcPr>
            <w:tcW w:w="3389" w:type="dxa"/>
            <w:vAlign w:val="center"/>
          </w:tcPr>
          <w:p w14:paraId="4CFC7697" w14:textId="77777777" w:rsidR="004B7B99" w:rsidRPr="000A37B6" w:rsidRDefault="004B7B99" w:rsidP="004B7B99">
            <w:pPr>
              <w:rPr>
                <w:rFonts w:asciiTheme="majorHAnsi" w:hAnsiTheme="majorHAnsi" w:cstheme="majorHAnsi"/>
                <w:sz w:val="22"/>
                <w:szCs w:val="22"/>
                <w:lang w:val="en-US"/>
              </w:rPr>
            </w:pPr>
            <w:r w:rsidRPr="000A37B6">
              <w:rPr>
                <w:rFonts w:asciiTheme="majorHAnsi" w:hAnsiTheme="majorHAnsi" w:cstheme="majorHAnsi"/>
                <w:sz w:val="22"/>
                <w:szCs w:val="22"/>
                <w:lang w:val="en-US"/>
              </w:rPr>
              <w:t>MB_XXXX_O1_ENED_0000</w:t>
            </w:r>
          </w:p>
          <w:p w14:paraId="22424783" w14:textId="0C5E65CF" w:rsidR="00AF57E8" w:rsidRPr="000A37B6" w:rsidRDefault="004B7B99" w:rsidP="004B7B99">
            <w:pPr>
              <w:rPr>
                <w:rFonts w:asciiTheme="majorHAnsi" w:hAnsiTheme="majorHAnsi" w:cstheme="majorHAnsi"/>
                <w:sz w:val="22"/>
                <w:szCs w:val="22"/>
                <w:lang w:val="en-US"/>
              </w:rPr>
            </w:pPr>
            <w:r w:rsidRPr="000A37B6">
              <w:rPr>
                <w:rFonts w:asciiTheme="majorHAnsi" w:hAnsiTheme="majorHAnsi" w:cstheme="majorHAnsi"/>
                <w:sz w:val="22"/>
                <w:szCs w:val="22"/>
                <w:lang w:val="en-US"/>
              </w:rPr>
              <w:t>MB_XXXX_W1_ENED_0000</w:t>
            </w:r>
          </w:p>
        </w:tc>
      </w:tr>
      <w:tr w:rsidR="00AF57E8" w:rsidRPr="00A43B3B" w14:paraId="305F4B2A" w14:textId="77777777" w:rsidTr="00C118F8">
        <w:trPr>
          <w:trHeight w:val="235"/>
        </w:trPr>
        <w:tc>
          <w:tcPr>
            <w:tcW w:w="3480" w:type="dxa"/>
            <w:gridSpan w:val="3"/>
            <w:vMerge/>
            <w:shd w:val="clear" w:color="auto" w:fill="F2F2F2" w:themeFill="background1" w:themeFillShade="F2"/>
            <w:vAlign w:val="center"/>
          </w:tcPr>
          <w:p w14:paraId="10037C4D" w14:textId="77777777" w:rsidR="00AF57E8" w:rsidRPr="004B7B99" w:rsidRDefault="00AF57E8" w:rsidP="00E11BF5">
            <w:pPr>
              <w:rPr>
                <w:rFonts w:ascii="Calibri" w:hAnsi="Calibri"/>
                <w:sz w:val="20"/>
                <w:szCs w:val="20"/>
                <w:lang w:val="en-US"/>
              </w:rPr>
            </w:pPr>
          </w:p>
        </w:tc>
        <w:tc>
          <w:tcPr>
            <w:tcW w:w="2625" w:type="dxa"/>
            <w:gridSpan w:val="3"/>
            <w:vAlign w:val="center"/>
          </w:tcPr>
          <w:p w14:paraId="70C43DE8" w14:textId="77777777" w:rsidR="00AF57E8" w:rsidRPr="00CD1E49" w:rsidRDefault="00AF57E8" w:rsidP="00E11BF5">
            <w:pPr>
              <w:rPr>
                <w:rFonts w:ascii="Calibri" w:hAnsi="Calibri"/>
                <w:sz w:val="20"/>
                <w:szCs w:val="20"/>
              </w:rPr>
            </w:pPr>
            <w:r w:rsidRPr="00CD1E49">
              <w:rPr>
                <w:rFonts w:ascii="Calibri" w:hAnsi="Calibri"/>
                <w:sz w:val="20"/>
                <w:szCs w:val="20"/>
              </w:rPr>
              <w:t>ENERGA-OPERATOR S.A.</w:t>
            </w:r>
          </w:p>
          <w:p w14:paraId="3387E65E" w14:textId="77777777" w:rsidR="00AF57E8" w:rsidRPr="000B476E" w:rsidRDefault="00AF57E8" w:rsidP="00E11BF5">
            <w:pPr>
              <w:rPr>
                <w:rFonts w:ascii="Calibri" w:hAnsi="Calibri"/>
                <w:sz w:val="20"/>
                <w:szCs w:val="20"/>
              </w:rPr>
            </w:pPr>
          </w:p>
        </w:tc>
        <w:tc>
          <w:tcPr>
            <w:tcW w:w="3389" w:type="dxa"/>
            <w:vAlign w:val="center"/>
          </w:tcPr>
          <w:p w14:paraId="0132D483" w14:textId="77777777" w:rsidR="004B7B99" w:rsidRPr="000A37B6" w:rsidRDefault="004B7B99" w:rsidP="004B7B99">
            <w:pPr>
              <w:rPr>
                <w:rFonts w:asciiTheme="majorHAnsi" w:hAnsiTheme="majorHAnsi" w:cstheme="majorHAnsi"/>
                <w:sz w:val="22"/>
                <w:szCs w:val="22"/>
                <w:lang w:val="en-US"/>
              </w:rPr>
            </w:pPr>
            <w:r w:rsidRPr="000A37B6">
              <w:rPr>
                <w:rFonts w:asciiTheme="majorHAnsi" w:hAnsiTheme="majorHAnsi" w:cstheme="majorHAnsi"/>
                <w:sz w:val="22"/>
                <w:szCs w:val="22"/>
                <w:lang w:val="en-US"/>
              </w:rPr>
              <w:t>MB_XXXX_O1_KEED_0000</w:t>
            </w:r>
          </w:p>
          <w:p w14:paraId="497BE079" w14:textId="160F492F" w:rsidR="00AF57E8" w:rsidRPr="000A37B6" w:rsidRDefault="004B7B99" w:rsidP="004B7B99">
            <w:pPr>
              <w:rPr>
                <w:rFonts w:asciiTheme="majorHAnsi" w:hAnsiTheme="majorHAnsi" w:cstheme="majorHAnsi"/>
                <w:sz w:val="22"/>
                <w:szCs w:val="22"/>
                <w:lang w:val="en-US"/>
              </w:rPr>
            </w:pPr>
            <w:r w:rsidRPr="000A37B6">
              <w:rPr>
                <w:rFonts w:asciiTheme="majorHAnsi" w:hAnsiTheme="majorHAnsi" w:cstheme="majorHAnsi"/>
                <w:sz w:val="22"/>
                <w:szCs w:val="22"/>
                <w:lang w:val="en-US"/>
              </w:rPr>
              <w:t>MB_XXXX_W1_KEED_0000</w:t>
            </w:r>
          </w:p>
        </w:tc>
      </w:tr>
      <w:tr w:rsidR="00AF57E8" w:rsidRPr="000B476E" w14:paraId="64B61CE0" w14:textId="77777777" w:rsidTr="00C118F8">
        <w:trPr>
          <w:trHeight w:val="235"/>
        </w:trPr>
        <w:tc>
          <w:tcPr>
            <w:tcW w:w="3480" w:type="dxa"/>
            <w:gridSpan w:val="3"/>
            <w:vMerge/>
            <w:shd w:val="clear" w:color="auto" w:fill="F2F2F2" w:themeFill="background1" w:themeFillShade="F2"/>
            <w:vAlign w:val="center"/>
          </w:tcPr>
          <w:p w14:paraId="52D34F7E" w14:textId="77777777" w:rsidR="00AF57E8" w:rsidRPr="004B7B99" w:rsidRDefault="00AF57E8" w:rsidP="00E11BF5">
            <w:pPr>
              <w:rPr>
                <w:rFonts w:ascii="Calibri" w:hAnsi="Calibri"/>
                <w:sz w:val="20"/>
                <w:szCs w:val="20"/>
                <w:lang w:val="en-US"/>
              </w:rPr>
            </w:pPr>
          </w:p>
        </w:tc>
        <w:tc>
          <w:tcPr>
            <w:tcW w:w="2625" w:type="dxa"/>
            <w:gridSpan w:val="3"/>
            <w:vAlign w:val="center"/>
          </w:tcPr>
          <w:p w14:paraId="0F9D6852" w14:textId="77777777" w:rsidR="00AF57E8" w:rsidRPr="00CD1E49" w:rsidRDefault="00AF57E8" w:rsidP="00E11BF5">
            <w:pPr>
              <w:rPr>
                <w:rFonts w:ascii="Calibri" w:hAnsi="Calibri"/>
                <w:sz w:val="20"/>
                <w:szCs w:val="20"/>
              </w:rPr>
            </w:pPr>
            <w:r w:rsidRPr="00CD1E49">
              <w:rPr>
                <w:rFonts w:ascii="Calibri" w:hAnsi="Calibri"/>
                <w:sz w:val="20"/>
                <w:szCs w:val="20"/>
              </w:rPr>
              <w:t>STOEN Operator sp. z o.o.</w:t>
            </w:r>
          </w:p>
          <w:p w14:paraId="24B7D993" w14:textId="77777777" w:rsidR="00AF57E8" w:rsidRPr="000B476E" w:rsidRDefault="00AF57E8" w:rsidP="00E11BF5">
            <w:pPr>
              <w:rPr>
                <w:rFonts w:ascii="Calibri" w:hAnsi="Calibri"/>
                <w:sz w:val="20"/>
                <w:szCs w:val="20"/>
              </w:rPr>
            </w:pPr>
          </w:p>
        </w:tc>
        <w:tc>
          <w:tcPr>
            <w:tcW w:w="3389" w:type="dxa"/>
            <w:vAlign w:val="center"/>
          </w:tcPr>
          <w:p w14:paraId="3C229054" w14:textId="77777777" w:rsidR="00AF57E8" w:rsidRPr="000A37B6" w:rsidRDefault="00AF57E8" w:rsidP="00E11BF5">
            <w:pPr>
              <w:rPr>
                <w:rFonts w:asciiTheme="majorHAnsi" w:hAnsiTheme="majorHAnsi" w:cstheme="majorHAnsi"/>
                <w:sz w:val="22"/>
                <w:szCs w:val="22"/>
              </w:rPr>
            </w:pPr>
            <w:r w:rsidRPr="000A37B6">
              <w:rPr>
                <w:rFonts w:asciiTheme="majorHAnsi" w:hAnsiTheme="majorHAnsi" w:cstheme="majorHAnsi"/>
                <w:sz w:val="22"/>
                <w:szCs w:val="22"/>
              </w:rPr>
              <w:t>MB_XXXX_O1_STOD_0000</w:t>
            </w:r>
          </w:p>
          <w:p w14:paraId="1507BBA3" w14:textId="77777777" w:rsidR="00AF57E8" w:rsidRPr="000A37B6" w:rsidRDefault="00AF57E8" w:rsidP="00E11BF5">
            <w:pPr>
              <w:rPr>
                <w:rFonts w:asciiTheme="majorHAnsi" w:hAnsiTheme="majorHAnsi" w:cstheme="majorHAnsi"/>
                <w:sz w:val="22"/>
                <w:szCs w:val="22"/>
              </w:rPr>
            </w:pPr>
            <w:r w:rsidRPr="000A37B6">
              <w:rPr>
                <w:rFonts w:asciiTheme="majorHAnsi" w:hAnsiTheme="majorHAnsi" w:cstheme="majorHAnsi"/>
                <w:sz w:val="22"/>
                <w:szCs w:val="22"/>
              </w:rPr>
              <w:t>MB_XXXX_W1_STOD_0000</w:t>
            </w:r>
          </w:p>
        </w:tc>
      </w:tr>
      <w:tr w:rsidR="00AF57E8" w:rsidRPr="000B476E" w14:paraId="3F937BB7" w14:textId="77777777" w:rsidTr="00C118F8">
        <w:trPr>
          <w:trHeight w:val="235"/>
        </w:trPr>
        <w:tc>
          <w:tcPr>
            <w:tcW w:w="3480" w:type="dxa"/>
            <w:gridSpan w:val="3"/>
            <w:vMerge/>
            <w:shd w:val="clear" w:color="auto" w:fill="F2F2F2" w:themeFill="background1" w:themeFillShade="F2"/>
            <w:vAlign w:val="center"/>
          </w:tcPr>
          <w:p w14:paraId="397EB436" w14:textId="77777777" w:rsidR="00AF57E8" w:rsidRPr="000B476E" w:rsidRDefault="00AF57E8" w:rsidP="00E11BF5">
            <w:pPr>
              <w:rPr>
                <w:rFonts w:ascii="Calibri" w:hAnsi="Calibri"/>
                <w:sz w:val="20"/>
                <w:szCs w:val="20"/>
              </w:rPr>
            </w:pPr>
          </w:p>
        </w:tc>
        <w:tc>
          <w:tcPr>
            <w:tcW w:w="2625" w:type="dxa"/>
            <w:gridSpan w:val="3"/>
            <w:vAlign w:val="center"/>
          </w:tcPr>
          <w:p w14:paraId="4CD4589A" w14:textId="77777777" w:rsidR="00AF57E8" w:rsidRPr="001304B8" w:rsidRDefault="00AF57E8" w:rsidP="00E11BF5">
            <w:pPr>
              <w:rPr>
                <w:rFonts w:ascii="Calibri" w:hAnsi="Calibri"/>
                <w:sz w:val="20"/>
                <w:szCs w:val="20"/>
              </w:rPr>
            </w:pPr>
            <w:r w:rsidRPr="001304B8">
              <w:rPr>
                <w:rFonts w:ascii="Calibri" w:hAnsi="Calibri"/>
                <w:sz w:val="20"/>
                <w:szCs w:val="20"/>
              </w:rPr>
              <w:t>PGE Dystrybucja S.A.</w:t>
            </w:r>
          </w:p>
          <w:p w14:paraId="0957F5BF" w14:textId="77777777" w:rsidR="00AF57E8" w:rsidRPr="000B476E" w:rsidRDefault="00AF57E8" w:rsidP="00E11BF5">
            <w:pPr>
              <w:rPr>
                <w:rFonts w:ascii="Calibri" w:hAnsi="Calibri"/>
                <w:sz w:val="20"/>
                <w:szCs w:val="20"/>
              </w:rPr>
            </w:pPr>
          </w:p>
        </w:tc>
        <w:tc>
          <w:tcPr>
            <w:tcW w:w="3389" w:type="dxa"/>
            <w:vAlign w:val="center"/>
          </w:tcPr>
          <w:p w14:paraId="0E7B6626" w14:textId="77777777" w:rsidR="00AF57E8" w:rsidRPr="000A37B6" w:rsidRDefault="00AF57E8" w:rsidP="00E11BF5">
            <w:pPr>
              <w:rPr>
                <w:rFonts w:asciiTheme="majorHAnsi" w:hAnsiTheme="majorHAnsi" w:cstheme="majorHAnsi"/>
                <w:sz w:val="22"/>
                <w:szCs w:val="22"/>
              </w:rPr>
            </w:pPr>
            <w:r w:rsidRPr="000A37B6">
              <w:rPr>
                <w:rFonts w:asciiTheme="majorHAnsi" w:hAnsiTheme="majorHAnsi" w:cstheme="majorHAnsi"/>
                <w:sz w:val="22"/>
                <w:szCs w:val="22"/>
              </w:rPr>
              <w:t>MB_XXXX_O1_PGED_0000</w:t>
            </w:r>
          </w:p>
          <w:p w14:paraId="2F0A7767" w14:textId="77777777" w:rsidR="00AF57E8" w:rsidRPr="000A37B6" w:rsidRDefault="00AF57E8" w:rsidP="00E11BF5">
            <w:pPr>
              <w:rPr>
                <w:rFonts w:asciiTheme="majorHAnsi" w:hAnsiTheme="majorHAnsi" w:cstheme="majorHAnsi"/>
                <w:sz w:val="22"/>
                <w:szCs w:val="22"/>
              </w:rPr>
            </w:pPr>
            <w:r w:rsidRPr="000A37B6">
              <w:rPr>
                <w:rFonts w:asciiTheme="majorHAnsi" w:hAnsiTheme="majorHAnsi" w:cstheme="majorHAnsi"/>
                <w:sz w:val="22"/>
                <w:szCs w:val="22"/>
              </w:rPr>
              <w:t>MB_XXXX_W1_PGED_0000</w:t>
            </w:r>
          </w:p>
        </w:tc>
      </w:tr>
      <w:tr w:rsidR="00AF57E8" w:rsidRPr="000B476E" w14:paraId="3BBFE0F4" w14:textId="77777777" w:rsidTr="00C118F8">
        <w:trPr>
          <w:trHeight w:val="235"/>
        </w:trPr>
        <w:tc>
          <w:tcPr>
            <w:tcW w:w="3480" w:type="dxa"/>
            <w:gridSpan w:val="3"/>
            <w:vMerge/>
            <w:shd w:val="clear" w:color="auto" w:fill="F2F2F2" w:themeFill="background1" w:themeFillShade="F2"/>
            <w:vAlign w:val="center"/>
          </w:tcPr>
          <w:p w14:paraId="17FDF865" w14:textId="77777777" w:rsidR="00AF57E8" w:rsidRPr="000B476E" w:rsidRDefault="00AF57E8" w:rsidP="00E11BF5">
            <w:pPr>
              <w:rPr>
                <w:rFonts w:ascii="Calibri" w:hAnsi="Calibri"/>
                <w:sz w:val="20"/>
                <w:szCs w:val="20"/>
              </w:rPr>
            </w:pPr>
          </w:p>
        </w:tc>
        <w:tc>
          <w:tcPr>
            <w:tcW w:w="2625" w:type="dxa"/>
            <w:gridSpan w:val="3"/>
            <w:vAlign w:val="center"/>
          </w:tcPr>
          <w:p w14:paraId="052EF72A" w14:textId="77777777" w:rsidR="00AF57E8" w:rsidRPr="001304B8" w:rsidRDefault="00AF57E8" w:rsidP="00E11BF5">
            <w:pPr>
              <w:rPr>
                <w:rFonts w:ascii="Calibri" w:hAnsi="Calibri"/>
                <w:sz w:val="20"/>
                <w:szCs w:val="20"/>
              </w:rPr>
            </w:pPr>
            <w:r w:rsidRPr="001304B8">
              <w:rPr>
                <w:rFonts w:ascii="Calibri" w:hAnsi="Calibri"/>
                <w:sz w:val="20"/>
                <w:szCs w:val="20"/>
              </w:rPr>
              <w:t>TAURON Dystrybucja S.A.</w:t>
            </w:r>
          </w:p>
          <w:p w14:paraId="75CCA9C5" w14:textId="77777777" w:rsidR="00AF57E8" w:rsidRPr="000B476E" w:rsidRDefault="00AF57E8" w:rsidP="00E11BF5">
            <w:pPr>
              <w:rPr>
                <w:rFonts w:ascii="Calibri" w:hAnsi="Calibri"/>
                <w:sz w:val="20"/>
                <w:szCs w:val="20"/>
              </w:rPr>
            </w:pPr>
          </w:p>
        </w:tc>
        <w:tc>
          <w:tcPr>
            <w:tcW w:w="3389" w:type="dxa"/>
            <w:vAlign w:val="center"/>
          </w:tcPr>
          <w:p w14:paraId="4799EE84" w14:textId="77777777" w:rsidR="00AF57E8" w:rsidRPr="000A37B6" w:rsidRDefault="00AF57E8" w:rsidP="00E11BF5">
            <w:pPr>
              <w:rPr>
                <w:rFonts w:asciiTheme="majorHAnsi" w:hAnsiTheme="majorHAnsi" w:cstheme="majorHAnsi"/>
                <w:sz w:val="22"/>
                <w:szCs w:val="22"/>
              </w:rPr>
            </w:pPr>
            <w:r w:rsidRPr="000A37B6">
              <w:rPr>
                <w:rFonts w:asciiTheme="majorHAnsi" w:hAnsiTheme="majorHAnsi" w:cstheme="majorHAnsi"/>
                <w:sz w:val="22"/>
                <w:szCs w:val="22"/>
              </w:rPr>
              <w:t>MB_XXXX_O1_TAUD_0000</w:t>
            </w:r>
          </w:p>
          <w:p w14:paraId="776012D8" w14:textId="77777777" w:rsidR="00AF57E8" w:rsidRPr="000A37B6" w:rsidRDefault="00AF57E8" w:rsidP="00E11BF5">
            <w:pPr>
              <w:rPr>
                <w:rFonts w:asciiTheme="majorHAnsi" w:hAnsiTheme="majorHAnsi" w:cstheme="majorHAnsi"/>
                <w:sz w:val="20"/>
                <w:szCs w:val="20"/>
              </w:rPr>
            </w:pPr>
            <w:r w:rsidRPr="000A37B6">
              <w:rPr>
                <w:rFonts w:asciiTheme="majorHAnsi" w:hAnsiTheme="majorHAnsi" w:cstheme="majorHAnsi"/>
                <w:sz w:val="22"/>
                <w:szCs w:val="22"/>
              </w:rPr>
              <w:t>MB_XXXX_W1_TAUD_0000</w:t>
            </w:r>
          </w:p>
        </w:tc>
      </w:tr>
      <w:tr w:rsidR="00AF57E8" w:rsidRPr="000B476E" w14:paraId="70C2E212" w14:textId="77777777" w:rsidTr="00C118F8">
        <w:trPr>
          <w:trHeight w:val="363"/>
        </w:trPr>
        <w:tc>
          <w:tcPr>
            <w:tcW w:w="3480" w:type="dxa"/>
            <w:gridSpan w:val="3"/>
            <w:shd w:val="clear" w:color="auto" w:fill="F2F2F2" w:themeFill="background1" w:themeFillShade="F2"/>
            <w:vAlign w:val="center"/>
          </w:tcPr>
          <w:p w14:paraId="4B25CD7A" w14:textId="77777777" w:rsidR="00AF57E8" w:rsidRPr="000B476E" w:rsidRDefault="00AF57E8" w:rsidP="00E11BF5">
            <w:pPr>
              <w:rPr>
                <w:rFonts w:ascii="Calibri" w:hAnsi="Calibri"/>
                <w:sz w:val="20"/>
                <w:szCs w:val="20"/>
              </w:rPr>
            </w:pPr>
            <w:r w:rsidRPr="000B476E">
              <w:rPr>
                <w:rFonts w:ascii="Calibri" w:hAnsi="Calibri"/>
                <w:sz w:val="20"/>
                <w:szCs w:val="20"/>
              </w:rPr>
              <w:t>Kod identyfikacyjny podmiotu składającego zgłoszenie, nadany przez OSDn</w:t>
            </w:r>
          </w:p>
        </w:tc>
        <w:tc>
          <w:tcPr>
            <w:tcW w:w="6014" w:type="dxa"/>
            <w:gridSpan w:val="4"/>
            <w:vAlign w:val="center"/>
          </w:tcPr>
          <w:p w14:paraId="04489D30" w14:textId="77777777" w:rsidR="00AF57E8" w:rsidRPr="000B476E" w:rsidRDefault="00AF57E8" w:rsidP="00E11BF5">
            <w:pPr>
              <w:rPr>
                <w:rFonts w:ascii="Calibri" w:hAnsi="Calibri"/>
                <w:sz w:val="20"/>
                <w:szCs w:val="20"/>
              </w:rPr>
            </w:pPr>
          </w:p>
        </w:tc>
      </w:tr>
      <w:tr w:rsidR="00AF57E8" w:rsidRPr="000B476E" w14:paraId="5A9F3135" w14:textId="77777777" w:rsidTr="00C118F8">
        <w:trPr>
          <w:trHeight w:val="363"/>
        </w:trPr>
        <w:tc>
          <w:tcPr>
            <w:tcW w:w="3480" w:type="dxa"/>
            <w:gridSpan w:val="3"/>
            <w:tcBorders>
              <w:bottom w:val="single" w:sz="4" w:space="0" w:color="auto"/>
            </w:tcBorders>
            <w:shd w:val="clear" w:color="auto" w:fill="F2F2F2" w:themeFill="background1" w:themeFillShade="F2"/>
            <w:vAlign w:val="center"/>
          </w:tcPr>
          <w:p w14:paraId="7F67D01C" w14:textId="38380FB4" w:rsidR="00AF57E8" w:rsidRPr="000B476E" w:rsidRDefault="00AF57E8" w:rsidP="00E11BF5">
            <w:pPr>
              <w:rPr>
                <w:rFonts w:ascii="Calibri" w:hAnsi="Calibri"/>
                <w:sz w:val="20"/>
                <w:szCs w:val="20"/>
              </w:rPr>
            </w:pPr>
            <w:r>
              <w:rPr>
                <w:rFonts w:ascii="Calibri" w:hAnsi="Calibri"/>
                <w:sz w:val="20"/>
                <w:szCs w:val="20"/>
              </w:rPr>
              <w:t>Nr GUD zawartej pomiędzy Sprzedawcą, a OSDn</w:t>
            </w:r>
          </w:p>
        </w:tc>
        <w:tc>
          <w:tcPr>
            <w:tcW w:w="6014" w:type="dxa"/>
            <w:gridSpan w:val="4"/>
            <w:tcBorders>
              <w:bottom w:val="single" w:sz="4" w:space="0" w:color="auto"/>
            </w:tcBorders>
            <w:vAlign w:val="center"/>
          </w:tcPr>
          <w:p w14:paraId="4CA7C0E0" w14:textId="77777777" w:rsidR="00AF57E8" w:rsidRPr="000B476E" w:rsidRDefault="00AF57E8" w:rsidP="00E11BF5">
            <w:pPr>
              <w:rPr>
                <w:rFonts w:ascii="Calibri" w:hAnsi="Calibri"/>
                <w:sz w:val="20"/>
                <w:szCs w:val="20"/>
              </w:rPr>
            </w:pPr>
          </w:p>
        </w:tc>
      </w:tr>
      <w:tr w:rsidR="00AF57E8" w:rsidRPr="000B476E" w14:paraId="2F3A1BE6" w14:textId="77777777" w:rsidTr="00C118F8">
        <w:trPr>
          <w:trHeight w:val="363"/>
        </w:trPr>
        <w:tc>
          <w:tcPr>
            <w:tcW w:w="3480" w:type="dxa"/>
            <w:gridSpan w:val="3"/>
            <w:tcBorders>
              <w:bottom w:val="single" w:sz="4" w:space="0" w:color="auto"/>
            </w:tcBorders>
            <w:shd w:val="clear" w:color="auto" w:fill="F2F2F2" w:themeFill="background1" w:themeFillShade="F2"/>
            <w:vAlign w:val="center"/>
          </w:tcPr>
          <w:p w14:paraId="282FA44F" w14:textId="77777777" w:rsidR="00AF57E8" w:rsidRPr="000B476E" w:rsidRDefault="00AF57E8" w:rsidP="00E11BF5">
            <w:pPr>
              <w:rPr>
                <w:rFonts w:ascii="Calibri" w:hAnsi="Calibri"/>
                <w:sz w:val="20"/>
                <w:szCs w:val="20"/>
              </w:rPr>
            </w:pPr>
            <w:r w:rsidRPr="000B476E">
              <w:rPr>
                <w:rFonts w:ascii="Calibri" w:hAnsi="Calibri"/>
                <w:sz w:val="20"/>
                <w:szCs w:val="20"/>
              </w:rPr>
              <w:t>Nr umowy zawartej pomiędzy Sprzedawcą, a POB lub OSP</w:t>
            </w:r>
          </w:p>
        </w:tc>
        <w:tc>
          <w:tcPr>
            <w:tcW w:w="6014" w:type="dxa"/>
            <w:gridSpan w:val="4"/>
            <w:tcBorders>
              <w:bottom w:val="single" w:sz="4" w:space="0" w:color="auto"/>
            </w:tcBorders>
            <w:vAlign w:val="center"/>
          </w:tcPr>
          <w:p w14:paraId="46BF2D4F" w14:textId="77777777" w:rsidR="00AF57E8" w:rsidRPr="000B476E" w:rsidRDefault="00AF57E8" w:rsidP="00E11BF5">
            <w:pPr>
              <w:rPr>
                <w:rFonts w:ascii="Calibri" w:hAnsi="Calibri"/>
                <w:sz w:val="20"/>
                <w:szCs w:val="20"/>
              </w:rPr>
            </w:pPr>
          </w:p>
        </w:tc>
      </w:tr>
      <w:tr w:rsidR="00AF57E8" w:rsidRPr="000B476E" w14:paraId="1689FCFA" w14:textId="77777777" w:rsidTr="00AF57E8">
        <w:trPr>
          <w:trHeight w:val="1248"/>
        </w:trPr>
        <w:tc>
          <w:tcPr>
            <w:tcW w:w="9494" w:type="dxa"/>
            <w:gridSpan w:val="7"/>
            <w:shd w:val="clear" w:color="auto" w:fill="F2F2F2" w:themeFill="background1" w:themeFillShade="F2"/>
            <w:vAlign w:val="center"/>
          </w:tcPr>
          <w:p w14:paraId="634D051E" w14:textId="77777777" w:rsidR="00AF57E8" w:rsidRDefault="00AF57E8" w:rsidP="00E11BF5">
            <w:pPr>
              <w:spacing w:before="120" w:after="120"/>
              <w:jc w:val="center"/>
              <w:rPr>
                <w:rFonts w:ascii="Calibri" w:hAnsi="Calibri"/>
                <w:sz w:val="20"/>
                <w:szCs w:val="20"/>
              </w:rPr>
            </w:pPr>
            <w:r w:rsidRPr="000B476E">
              <w:rPr>
                <w:rFonts w:ascii="Calibri" w:hAnsi="Calibri"/>
                <w:bCs/>
                <w:sz w:val="20"/>
                <w:szCs w:val="20"/>
              </w:rPr>
              <w:t>POB</w:t>
            </w:r>
            <w:r w:rsidRPr="000B476E">
              <w:rPr>
                <w:rFonts w:ascii="Calibri" w:hAnsi="Calibri"/>
                <w:sz w:val="20"/>
                <w:szCs w:val="20"/>
              </w:rPr>
              <w:t xml:space="preserve"> oraz Sprzedawca oś</w:t>
            </w:r>
            <w:r w:rsidRPr="000B476E">
              <w:rPr>
                <w:rFonts w:ascii="Calibri" w:hAnsi="Calibri"/>
                <w:bCs/>
                <w:sz w:val="20"/>
                <w:szCs w:val="20"/>
              </w:rPr>
              <w:t>wiadczają</w:t>
            </w:r>
            <w:r w:rsidRPr="000B476E">
              <w:rPr>
                <w:rFonts w:ascii="Calibri" w:hAnsi="Calibri"/>
                <w:sz w:val="20"/>
                <w:szCs w:val="20"/>
              </w:rPr>
              <w:t>, iż powyższe dane i informacje zawarte w formularzu powiadomienia są zgodne ze stanem faktycznym.</w:t>
            </w:r>
          </w:p>
          <w:p w14:paraId="1CCA4371" w14:textId="77777777" w:rsidR="00AF57E8" w:rsidRPr="000B476E" w:rsidRDefault="00AF57E8" w:rsidP="00E11BF5">
            <w:pPr>
              <w:spacing w:before="120" w:after="120"/>
              <w:jc w:val="center"/>
              <w:rPr>
                <w:rFonts w:ascii="Calibri" w:hAnsi="Calibri"/>
                <w:sz w:val="20"/>
                <w:szCs w:val="20"/>
              </w:rPr>
            </w:pPr>
            <w:r>
              <w:rPr>
                <w:rFonts w:ascii="Calibri" w:hAnsi="Calibri"/>
                <w:sz w:val="20"/>
                <w:szCs w:val="20"/>
              </w:rPr>
              <w:t>POB oświadcza, iż przejmuje, z datą wskazaną powyżej, odpowiedzialność za bilansowanie handlowe Sprzedawcy i – tym samym – bilansowanie URD, dla których Sprzedawca prowadzi sprzedaż energii elektrycznej.</w:t>
            </w:r>
          </w:p>
        </w:tc>
      </w:tr>
      <w:tr w:rsidR="00AF57E8" w:rsidRPr="000B476E" w14:paraId="57A509E3" w14:textId="77777777" w:rsidTr="00C118F8">
        <w:trPr>
          <w:trHeight w:val="850"/>
        </w:trPr>
        <w:tc>
          <w:tcPr>
            <w:tcW w:w="2198" w:type="dxa"/>
            <w:gridSpan w:val="2"/>
            <w:shd w:val="clear" w:color="auto" w:fill="F2F2F2" w:themeFill="background1" w:themeFillShade="F2"/>
            <w:vAlign w:val="center"/>
          </w:tcPr>
          <w:p w14:paraId="46BABBC4" w14:textId="77777777" w:rsidR="00AF57E8" w:rsidRPr="000B476E" w:rsidRDefault="00AF57E8" w:rsidP="00E11BF5">
            <w:pPr>
              <w:rPr>
                <w:rFonts w:ascii="Calibri" w:hAnsi="Calibri"/>
                <w:sz w:val="20"/>
                <w:szCs w:val="20"/>
              </w:rPr>
            </w:pPr>
            <w:r w:rsidRPr="000B476E">
              <w:rPr>
                <w:rFonts w:ascii="Calibri" w:hAnsi="Calibri"/>
                <w:sz w:val="20"/>
                <w:szCs w:val="20"/>
              </w:rPr>
              <w:t>Imię i nazwisko osoby zgłaszającej</w:t>
            </w:r>
          </w:p>
        </w:tc>
        <w:tc>
          <w:tcPr>
            <w:tcW w:w="3267" w:type="dxa"/>
            <w:gridSpan w:val="2"/>
            <w:vAlign w:val="center"/>
          </w:tcPr>
          <w:p w14:paraId="04C229D8" w14:textId="77777777" w:rsidR="00AF57E8" w:rsidRPr="000B476E" w:rsidRDefault="00AF57E8" w:rsidP="00E11BF5">
            <w:pPr>
              <w:rPr>
                <w:rFonts w:ascii="Calibri" w:hAnsi="Calibri"/>
                <w:sz w:val="20"/>
                <w:szCs w:val="20"/>
              </w:rPr>
            </w:pPr>
          </w:p>
        </w:tc>
        <w:tc>
          <w:tcPr>
            <w:tcW w:w="4029" w:type="dxa"/>
            <w:gridSpan w:val="3"/>
            <w:vAlign w:val="center"/>
          </w:tcPr>
          <w:p w14:paraId="27CBFC91" w14:textId="77777777" w:rsidR="00AF57E8" w:rsidRPr="000B476E" w:rsidRDefault="00AF57E8" w:rsidP="00E11BF5">
            <w:pPr>
              <w:rPr>
                <w:rFonts w:ascii="Calibri" w:hAnsi="Calibri"/>
                <w:sz w:val="20"/>
                <w:szCs w:val="20"/>
              </w:rPr>
            </w:pPr>
          </w:p>
        </w:tc>
      </w:tr>
      <w:tr w:rsidR="00AF57E8" w:rsidRPr="000B476E" w14:paraId="7EFDC4E5" w14:textId="77777777" w:rsidTr="00C118F8">
        <w:trPr>
          <w:trHeight w:val="850"/>
        </w:trPr>
        <w:tc>
          <w:tcPr>
            <w:tcW w:w="2198" w:type="dxa"/>
            <w:gridSpan w:val="2"/>
            <w:shd w:val="clear" w:color="auto" w:fill="F2F2F2" w:themeFill="background1" w:themeFillShade="F2"/>
            <w:vAlign w:val="center"/>
          </w:tcPr>
          <w:p w14:paraId="717920AE" w14:textId="77777777" w:rsidR="00AF57E8" w:rsidRPr="000B476E" w:rsidRDefault="00AF57E8" w:rsidP="00E11BF5">
            <w:pPr>
              <w:rPr>
                <w:rFonts w:ascii="Calibri" w:hAnsi="Calibri"/>
                <w:sz w:val="20"/>
                <w:szCs w:val="20"/>
              </w:rPr>
            </w:pPr>
            <w:r w:rsidRPr="000B476E">
              <w:rPr>
                <w:rFonts w:ascii="Calibri" w:hAnsi="Calibri"/>
                <w:sz w:val="20"/>
                <w:szCs w:val="20"/>
              </w:rPr>
              <w:lastRenderedPageBreak/>
              <w:t>Podpis osoby zgłaszającej</w:t>
            </w:r>
          </w:p>
        </w:tc>
        <w:tc>
          <w:tcPr>
            <w:tcW w:w="3267" w:type="dxa"/>
            <w:gridSpan w:val="2"/>
            <w:vAlign w:val="center"/>
          </w:tcPr>
          <w:p w14:paraId="4EE79D89" w14:textId="77777777" w:rsidR="00AF57E8" w:rsidRPr="000B476E" w:rsidRDefault="00AF57E8" w:rsidP="00E11BF5">
            <w:pPr>
              <w:rPr>
                <w:rFonts w:ascii="Calibri" w:hAnsi="Calibri"/>
                <w:sz w:val="20"/>
                <w:szCs w:val="20"/>
              </w:rPr>
            </w:pPr>
          </w:p>
        </w:tc>
        <w:tc>
          <w:tcPr>
            <w:tcW w:w="4029" w:type="dxa"/>
            <w:gridSpan w:val="3"/>
            <w:vAlign w:val="center"/>
          </w:tcPr>
          <w:p w14:paraId="26936105" w14:textId="77777777" w:rsidR="00AF57E8" w:rsidRPr="000B476E" w:rsidRDefault="00AF57E8" w:rsidP="00E11BF5">
            <w:pPr>
              <w:rPr>
                <w:rFonts w:ascii="Calibri" w:hAnsi="Calibri"/>
                <w:sz w:val="20"/>
                <w:szCs w:val="20"/>
              </w:rPr>
            </w:pPr>
          </w:p>
        </w:tc>
      </w:tr>
      <w:bookmarkEnd w:id="28"/>
    </w:tbl>
    <w:p w14:paraId="4D0E3889" w14:textId="77777777" w:rsidR="00EF565E" w:rsidRDefault="00EF565E" w:rsidP="00EF565E">
      <w:pPr>
        <w:pStyle w:val="Stylwyliczanie"/>
        <w:tabs>
          <w:tab w:val="clear" w:pos="1276"/>
          <w:tab w:val="clear" w:pos="2552"/>
          <w:tab w:val="clear" w:pos="3261"/>
        </w:tabs>
        <w:spacing w:before="0" w:after="120" w:line="280" w:lineRule="exact"/>
        <w:jc w:val="left"/>
        <w:rPr>
          <w:rFonts w:ascii="Calibri" w:hAnsi="Calibri" w:cs="Arial"/>
          <w:color w:val="auto"/>
          <w:sz w:val="22"/>
          <w:szCs w:val="22"/>
        </w:rPr>
        <w:sectPr w:rsidR="00EF565E" w:rsidSect="00EF565E">
          <w:headerReference w:type="default" r:id="rId23"/>
          <w:footerReference w:type="default" r:id="rId24"/>
          <w:pgSz w:w="12240" w:h="15840" w:code="1"/>
          <w:pgMar w:top="1077" w:right="1418" w:bottom="454" w:left="1418" w:header="357" w:footer="340" w:gutter="0"/>
          <w:pgNumType w:start="1"/>
          <w:cols w:space="708"/>
          <w:noEndnote/>
          <w:docGrid w:linePitch="326"/>
        </w:sectPr>
      </w:pPr>
    </w:p>
    <w:p w14:paraId="359BBB2F" w14:textId="77777777" w:rsidR="00EF565E" w:rsidRDefault="00EF565E" w:rsidP="00EF565E">
      <w:pPr>
        <w:autoSpaceDE w:val="0"/>
        <w:autoSpaceDN w:val="0"/>
        <w:adjustRightInd w:val="0"/>
        <w:spacing w:after="120" w:line="276" w:lineRule="auto"/>
        <w:jc w:val="center"/>
        <w:rPr>
          <w:rFonts w:ascii="Calibri" w:hAnsi="Calibri"/>
          <w:b/>
          <w:bCs/>
          <w:sz w:val="28"/>
          <w:szCs w:val="28"/>
        </w:rPr>
      </w:pPr>
      <w:r w:rsidRPr="002410E7">
        <w:rPr>
          <w:rFonts w:ascii="Calibri" w:hAnsi="Calibri"/>
          <w:b/>
          <w:bCs/>
          <w:sz w:val="28"/>
          <w:szCs w:val="28"/>
        </w:rPr>
        <w:lastRenderedPageBreak/>
        <w:t>Zał</w:t>
      </w:r>
      <w:r w:rsidRPr="009F1D17">
        <w:rPr>
          <w:rFonts w:ascii="Calibri" w:hAnsi="Calibri"/>
          <w:b/>
          <w:sz w:val="28"/>
          <w:szCs w:val="28"/>
        </w:rPr>
        <w:t>ą</w:t>
      </w:r>
      <w:r w:rsidRPr="002410E7">
        <w:rPr>
          <w:rFonts w:ascii="Calibri" w:hAnsi="Calibri"/>
          <w:b/>
          <w:bCs/>
          <w:sz w:val="28"/>
          <w:szCs w:val="28"/>
        </w:rPr>
        <w:t xml:space="preserve">cznik nr </w:t>
      </w:r>
      <w:r>
        <w:rPr>
          <w:rFonts w:ascii="Calibri" w:hAnsi="Calibri"/>
          <w:b/>
          <w:bCs/>
          <w:sz w:val="28"/>
          <w:szCs w:val="28"/>
        </w:rPr>
        <w:t>5</w:t>
      </w:r>
    </w:p>
    <w:p w14:paraId="3268C4A1" w14:textId="77777777" w:rsidR="00EF565E" w:rsidRPr="002410E7" w:rsidRDefault="00EF565E" w:rsidP="00EF565E">
      <w:pPr>
        <w:autoSpaceDE w:val="0"/>
        <w:autoSpaceDN w:val="0"/>
        <w:adjustRightInd w:val="0"/>
        <w:spacing w:after="120" w:line="276" w:lineRule="auto"/>
        <w:jc w:val="center"/>
        <w:rPr>
          <w:rFonts w:ascii="Calibri" w:hAnsi="Calibri"/>
          <w:b/>
          <w:bCs/>
          <w:sz w:val="22"/>
          <w:szCs w:val="22"/>
        </w:rPr>
      </w:pPr>
      <w:r w:rsidRPr="002410E7">
        <w:rPr>
          <w:rFonts w:ascii="Calibri" w:hAnsi="Calibri"/>
          <w:b/>
          <w:bCs/>
          <w:sz w:val="22"/>
          <w:szCs w:val="22"/>
        </w:rPr>
        <w:t xml:space="preserve">do </w:t>
      </w:r>
      <w:r>
        <w:rPr>
          <w:rFonts w:ascii="Calibri" w:hAnsi="Calibri"/>
          <w:b/>
          <w:bCs/>
          <w:sz w:val="22"/>
          <w:szCs w:val="22"/>
        </w:rPr>
        <w:t xml:space="preserve">Generalnej </w:t>
      </w:r>
      <w:r w:rsidRPr="002410E7">
        <w:rPr>
          <w:rFonts w:ascii="Calibri" w:hAnsi="Calibri"/>
          <w:b/>
          <w:bCs/>
          <w:sz w:val="22"/>
          <w:szCs w:val="22"/>
        </w:rPr>
        <w:t xml:space="preserve">Umowy </w:t>
      </w:r>
      <w:r>
        <w:rPr>
          <w:rFonts w:ascii="Calibri" w:hAnsi="Calibri"/>
          <w:b/>
          <w:bCs/>
          <w:sz w:val="22"/>
          <w:szCs w:val="22"/>
        </w:rPr>
        <w:t xml:space="preserve">Dystrybucji </w:t>
      </w:r>
      <w:r w:rsidRPr="002410E7">
        <w:rPr>
          <w:rFonts w:ascii="Calibri" w:hAnsi="Calibri"/>
          <w:b/>
          <w:bCs/>
          <w:sz w:val="22"/>
          <w:szCs w:val="22"/>
        </w:rPr>
        <w:t xml:space="preserve">nr </w:t>
      </w:r>
      <w:r w:rsidRPr="00336902">
        <w:rPr>
          <w:rFonts w:ascii="Calibri" w:hAnsi="Calibri"/>
          <w:b/>
          <w:bCs/>
          <w:sz w:val="22"/>
          <w:szCs w:val="22"/>
        </w:rPr>
        <w:t>XX/POLD/202X</w:t>
      </w:r>
    </w:p>
    <w:p w14:paraId="784C240F" w14:textId="77777777" w:rsidR="00EF565E" w:rsidRPr="00F951F0" w:rsidRDefault="00EF565E" w:rsidP="00EF565E">
      <w:pPr>
        <w:autoSpaceDE w:val="0"/>
        <w:autoSpaceDN w:val="0"/>
        <w:adjustRightInd w:val="0"/>
        <w:spacing w:line="276" w:lineRule="auto"/>
        <w:jc w:val="center"/>
        <w:rPr>
          <w:rFonts w:ascii="Calibri" w:hAnsi="Calibri"/>
          <w:bCs/>
          <w:sz w:val="22"/>
          <w:szCs w:val="22"/>
        </w:rPr>
      </w:pPr>
      <w:r w:rsidRPr="00F951F0">
        <w:rPr>
          <w:rFonts w:ascii="Calibri" w:hAnsi="Calibri"/>
          <w:bCs/>
          <w:sz w:val="22"/>
          <w:szCs w:val="22"/>
        </w:rPr>
        <w:t>zawartej</w:t>
      </w:r>
      <w:r>
        <w:rPr>
          <w:rFonts w:ascii="Calibri" w:hAnsi="Calibri"/>
          <w:bCs/>
          <w:sz w:val="22"/>
          <w:szCs w:val="22"/>
        </w:rPr>
        <w:t xml:space="preserve"> </w:t>
      </w:r>
      <w:r w:rsidRPr="00F951F0">
        <w:rPr>
          <w:rFonts w:ascii="Calibri" w:hAnsi="Calibri"/>
          <w:bCs/>
          <w:sz w:val="22"/>
          <w:szCs w:val="22"/>
        </w:rPr>
        <w:t>pomi</w:t>
      </w:r>
      <w:r w:rsidRPr="00F951F0">
        <w:rPr>
          <w:rFonts w:ascii="Calibri" w:hAnsi="Calibri"/>
          <w:sz w:val="22"/>
          <w:szCs w:val="22"/>
        </w:rPr>
        <w:t>ę</w:t>
      </w:r>
      <w:r w:rsidRPr="00F951F0">
        <w:rPr>
          <w:rFonts w:ascii="Calibri" w:hAnsi="Calibri"/>
          <w:bCs/>
          <w:sz w:val="22"/>
          <w:szCs w:val="22"/>
        </w:rPr>
        <w:t xml:space="preserve">dzy </w:t>
      </w:r>
      <w:r w:rsidRPr="0053450C">
        <w:rPr>
          <w:rFonts w:ascii="Calibri" w:hAnsi="Calibri"/>
          <w:sz w:val="22"/>
          <w:szCs w:val="22"/>
        </w:rPr>
        <w:t xml:space="preserve">POLENERGIA Dystrybucja </w:t>
      </w:r>
      <w:r>
        <w:rPr>
          <w:rFonts w:ascii="Calibri" w:hAnsi="Calibri"/>
          <w:sz w:val="22"/>
          <w:szCs w:val="22"/>
        </w:rPr>
        <w:t>s</w:t>
      </w:r>
      <w:r w:rsidRPr="0053450C">
        <w:rPr>
          <w:rFonts w:ascii="Calibri" w:hAnsi="Calibri"/>
          <w:sz w:val="22"/>
          <w:szCs w:val="22"/>
        </w:rPr>
        <w:t>p. z o.o.</w:t>
      </w:r>
      <w:r>
        <w:rPr>
          <w:rFonts w:ascii="Calibri" w:hAnsi="Calibri"/>
          <w:sz w:val="22"/>
          <w:szCs w:val="22"/>
        </w:rPr>
        <w:t>,</w:t>
      </w:r>
      <w:r w:rsidRPr="00F951F0" w:rsidDel="00775ED3">
        <w:rPr>
          <w:rFonts w:ascii="Calibri" w:hAnsi="Calibri"/>
          <w:bCs/>
          <w:sz w:val="22"/>
          <w:szCs w:val="22"/>
        </w:rPr>
        <w:t xml:space="preserve"> </w:t>
      </w:r>
      <w:r w:rsidRPr="00F951F0">
        <w:rPr>
          <w:rFonts w:ascii="Calibri" w:hAnsi="Calibri"/>
          <w:bCs/>
          <w:sz w:val="22"/>
          <w:szCs w:val="22"/>
        </w:rPr>
        <w:t xml:space="preserve">a </w:t>
      </w:r>
      <w:r w:rsidRPr="00855E86">
        <w:rPr>
          <w:rFonts w:ascii="Calibri" w:hAnsi="Calibri"/>
          <w:bCs/>
          <w:sz w:val="22"/>
          <w:szCs w:val="22"/>
          <w:highlight w:val="yellow"/>
        </w:rPr>
        <w:t>NAZWA SPRZEDAWCY</w:t>
      </w:r>
    </w:p>
    <w:p w14:paraId="1C104FE8" w14:textId="77777777" w:rsidR="00EF565E" w:rsidRPr="002410E7" w:rsidRDefault="00EF565E" w:rsidP="00EF565E">
      <w:pPr>
        <w:autoSpaceDE w:val="0"/>
        <w:autoSpaceDN w:val="0"/>
        <w:adjustRightInd w:val="0"/>
        <w:spacing w:before="360" w:after="120"/>
        <w:jc w:val="center"/>
        <w:rPr>
          <w:rFonts w:ascii="Calibri" w:hAnsi="Calibri"/>
          <w:b/>
          <w:bCs/>
          <w:sz w:val="22"/>
          <w:szCs w:val="22"/>
        </w:rPr>
      </w:pPr>
      <w:r w:rsidRPr="002410E7">
        <w:rPr>
          <w:rFonts w:ascii="Calibri" w:hAnsi="Calibri"/>
          <w:b/>
          <w:bCs/>
          <w:sz w:val="22"/>
          <w:szCs w:val="22"/>
        </w:rPr>
        <w:t>WZ</w:t>
      </w:r>
      <w:r>
        <w:rPr>
          <w:rFonts w:ascii="Calibri" w:hAnsi="Calibri"/>
          <w:b/>
          <w:bCs/>
          <w:sz w:val="22"/>
          <w:szCs w:val="22"/>
        </w:rPr>
        <w:t>ORY</w:t>
      </w:r>
      <w:r w:rsidRPr="002410E7">
        <w:rPr>
          <w:rFonts w:ascii="Calibri" w:hAnsi="Calibri"/>
          <w:b/>
          <w:bCs/>
          <w:sz w:val="22"/>
          <w:szCs w:val="22"/>
        </w:rPr>
        <w:t xml:space="preserve"> WNIOS</w:t>
      </w:r>
      <w:r>
        <w:rPr>
          <w:rFonts w:ascii="Calibri" w:hAnsi="Calibri"/>
          <w:b/>
          <w:bCs/>
          <w:sz w:val="22"/>
          <w:szCs w:val="22"/>
        </w:rPr>
        <w:t>KÓW</w:t>
      </w:r>
      <w:r w:rsidRPr="002410E7">
        <w:rPr>
          <w:rFonts w:ascii="Calibri" w:hAnsi="Calibri"/>
          <w:b/>
          <w:bCs/>
          <w:sz w:val="22"/>
          <w:szCs w:val="22"/>
        </w:rPr>
        <w:t xml:space="preserve"> O WSTRZYMANIE </w:t>
      </w:r>
      <w:r>
        <w:rPr>
          <w:rFonts w:ascii="Calibri" w:hAnsi="Calibri"/>
          <w:b/>
          <w:bCs/>
          <w:sz w:val="22"/>
          <w:szCs w:val="22"/>
        </w:rPr>
        <w:t xml:space="preserve">I O </w:t>
      </w:r>
      <w:r w:rsidRPr="002410E7">
        <w:rPr>
          <w:rFonts w:ascii="Calibri" w:hAnsi="Calibri"/>
          <w:b/>
          <w:bCs/>
          <w:sz w:val="22"/>
          <w:szCs w:val="22"/>
        </w:rPr>
        <w:t>WZNOWIENIE DOSTARCZANIA ENERGII</w:t>
      </w:r>
      <w:r>
        <w:rPr>
          <w:rFonts w:ascii="Calibri" w:hAnsi="Calibri"/>
          <w:b/>
          <w:bCs/>
          <w:sz w:val="22"/>
          <w:szCs w:val="22"/>
        </w:rPr>
        <w:t xml:space="preserve"> </w:t>
      </w:r>
      <w:r w:rsidRPr="002410E7">
        <w:rPr>
          <w:rFonts w:ascii="Calibri" w:hAnsi="Calibri"/>
          <w:b/>
          <w:bCs/>
          <w:sz w:val="22"/>
          <w:szCs w:val="22"/>
        </w:rPr>
        <w:t>ELEKTRYCZNEJ URD</w:t>
      </w:r>
    </w:p>
    <w:p w14:paraId="38D645E2" w14:textId="77777777" w:rsidR="00EF565E" w:rsidRPr="00D34749" w:rsidRDefault="00EF565E" w:rsidP="009C5744">
      <w:pPr>
        <w:numPr>
          <w:ilvl w:val="0"/>
          <w:numId w:val="36"/>
        </w:numPr>
        <w:autoSpaceDE w:val="0"/>
        <w:autoSpaceDN w:val="0"/>
        <w:adjustRightInd w:val="0"/>
        <w:spacing w:line="276" w:lineRule="auto"/>
        <w:ind w:left="360"/>
        <w:jc w:val="both"/>
        <w:rPr>
          <w:rFonts w:ascii="Calibri" w:hAnsi="Calibri"/>
          <w:sz w:val="22"/>
          <w:szCs w:val="22"/>
        </w:rPr>
      </w:pPr>
      <w:r w:rsidRPr="002410E7">
        <w:rPr>
          <w:rFonts w:ascii="Calibri" w:hAnsi="Calibri"/>
          <w:sz w:val="22"/>
          <w:szCs w:val="22"/>
        </w:rPr>
        <w:t xml:space="preserve">Wnioskowanie przez </w:t>
      </w:r>
      <w:r w:rsidRPr="002410E7">
        <w:rPr>
          <w:rFonts w:ascii="Calibri" w:hAnsi="Calibri"/>
          <w:b/>
          <w:bCs/>
          <w:sz w:val="22"/>
          <w:szCs w:val="22"/>
        </w:rPr>
        <w:t>Sprzedawc</w:t>
      </w:r>
      <w:r w:rsidRPr="002410E7">
        <w:rPr>
          <w:rFonts w:ascii="Calibri" w:hAnsi="Calibri"/>
          <w:b/>
          <w:sz w:val="22"/>
          <w:szCs w:val="22"/>
        </w:rPr>
        <w:t>ę</w:t>
      </w:r>
      <w:r w:rsidRPr="002410E7">
        <w:rPr>
          <w:rFonts w:ascii="Calibri" w:hAnsi="Calibri"/>
          <w:sz w:val="22"/>
          <w:szCs w:val="22"/>
        </w:rPr>
        <w:t xml:space="preserve"> do </w:t>
      </w:r>
      <w:r w:rsidRPr="002410E7">
        <w:rPr>
          <w:rFonts w:ascii="Calibri" w:hAnsi="Calibri"/>
          <w:b/>
          <w:bCs/>
          <w:sz w:val="22"/>
          <w:szCs w:val="22"/>
        </w:rPr>
        <w:t>OSD</w:t>
      </w:r>
      <w:r>
        <w:rPr>
          <w:rFonts w:ascii="Calibri" w:hAnsi="Calibri"/>
          <w:b/>
          <w:bCs/>
          <w:sz w:val="22"/>
          <w:szCs w:val="22"/>
        </w:rPr>
        <w:t>n</w:t>
      </w:r>
      <w:r w:rsidRPr="002410E7">
        <w:rPr>
          <w:rFonts w:ascii="Calibri" w:hAnsi="Calibri"/>
          <w:b/>
          <w:bCs/>
          <w:sz w:val="22"/>
          <w:szCs w:val="22"/>
        </w:rPr>
        <w:t xml:space="preserve"> </w:t>
      </w:r>
      <w:r w:rsidRPr="002410E7">
        <w:rPr>
          <w:rFonts w:ascii="Calibri" w:hAnsi="Calibri"/>
          <w:sz w:val="22"/>
          <w:szCs w:val="22"/>
        </w:rPr>
        <w:t xml:space="preserve">o wstrzymanie lub wznowienie dostarczania energii elektrycznej URD odbywa się na zasadach określonych w Umowie </w:t>
      </w:r>
      <w:r>
        <w:rPr>
          <w:rFonts w:ascii="Calibri" w:hAnsi="Calibri"/>
          <w:sz w:val="22"/>
          <w:szCs w:val="22"/>
        </w:rPr>
        <w:t xml:space="preserve">i IRiESD </w:t>
      </w:r>
      <w:r w:rsidRPr="002410E7">
        <w:rPr>
          <w:rFonts w:ascii="Calibri" w:hAnsi="Calibri"/>
          <w:sz w:val="22"/>
          <w:szCs w:val="22"/>
        </w:rPr>
        <w:t>oraz powinno być dokonane na odpowiednich formularzach</w:t>
      </w:r>
      <w:r>
        <w:rPr>
          <w:rFonts w:ascii="Calibri" w:hAnsi="Calibri"/>
          <w:sz w:val="22"/>
          <w:szCs w:val="22"/>
        </w:rPr>
        <w:t>,</w:t>
      </w:r>
      <w:r w:rsidRPr="00C43D4D">
        <w:rPr>
          <w:rFonts w:ascii="Calibri" w:hAnsi="Calibri"/>
          <w:sz w:val="22"/>
          <w:szCs w:val="22"/>
        </w:rPr>
        <w:t xml:space="preserve"> </w:t>
      </w:r>
      <w:r>
        <w:rPr>
          <w:rFonts w:ascii="Calibri" w:hAnsi="Calibri"/>
          <w:sz w:val="22"/>
          <w:szCs w:val="22"/>
        </w:rPr>
        <w:t>których wzory zawarte są w niniejszym Załączniku.</w:t>
      </w:r>
      <w:r w:rsidRPr="00D62BAE">
        <w:rPr>
          <w:rFonts w:ascii="Calibri" w:hAnsi="Calibri"/>
          <w:b/>
          <w:sz w:val="22"/>
          <w:szCs w:val="22"/>
        </w:rPr>
        <w:t xml:space="preserve"> </w:t>
      </w:r>
      <w:r w:rsidRPr="005419E6">
        <w:rPr>
          <w:rFonts w:ascii="Calibri" w:hAnsi="Calibri"/>
          <w:b/>
          <w:sz w:val="22"/>
          <w:szCs w:val="22"/>
        </w:rPr>
        <w:t>OSD</w:t>
      </w:r>
      <w:r>
        <w:rPr>
          <w:rFonts w:ascii="Calibri" w:hAnsi="Calibri"/>
          <w:b/>
          <w:sz w:val="22"/>
          <w:szCs w:val="22"/>
        </w:rPr>
        <w:t>n</w:t>
      </w:r>
      <w:r w:rsidRPr="005419E6">
        <w:rPr>
          <w:rFonts w:ascii="Calibri" w:hAnsi="Calibri"/>
          <w:sz w:val="22"/>
          <w:szCs w:val="22"/>
        </w:rPr>
        <w:t xml:space="preserve"> </w:t>
      </w:r>
      <w:r>
        <w:rPr>
          <w:rFonts w:ascii="Calibri" w:hAnsi="Calibri"/>
          <w:sz w:val="22"/>
          <w:szCs w:val="22"/>
        </w:rPr>
        <w:t>publikuje aktualne wzory formularzy na swojej stronie internetowej</w:t>
      </w:r>
      <w:r w:rsidRPr="00D34749">
        <w:rPr>
          <w:rFonts w:ascii="Calibri" w:hAnsi="Calibri"/>
          <w:sz w:val="22"/>
          <w:szCs w:val="22"/>
        </w:rPr>
        <w:t>.</w:t>
      </w:r>
    </w:p>
    <w:p w14:paraId="0F43B756" w14:textId="77777777" w:rsidR="00EF565E" w:rsidRPr="002410E7" w:rsidRDefault="00EF565E" w:rsidP="009C5744">
      <w:pPr>
        <w:numPr>
          <w:ilvl w:val="0"/>
          <w:numId w:val="36"/>
        </w:numPr>
        <w:autoSpaceDE w:val="0"/>
        <w:autoSpaceDN w:val="0"/>
        <w:adjustRightInd w:val="0"/>
        <w:spacing w:before="120" w:line="276" w:lineRule="auto"/>
        <w:ind w:left="357" w:hanging="357"/>
        <w:jc w:val="both"/>
        <w:rPr>
          <w:rFonts w:ascii="Calibri" w:hAnsi="Calibri"/>
          <w:sz w:val="22"/>
          <w:szCs w:val="22"/>
        </w:rPr>
      </w:pPr>
      <w:r w:rsidRPr="002410E7">
        <w:rPr>
          <w:rFonts w:ascii="Calibri" w:hAnsi="Calibri"/>
          <w:sz w:val="22"/>
          <w:szCs w:val="22"/>
        </w:rPr>
        <w:t xml:space="preserve">Przekazany do </w:t>
      </w:r>
      <w:r w:rsidRPr="002410E7">
        <w:rPr>
          <w:rFonts w:ascii="Calibri" w:hAnsi="Calibri"/>
          <w:b/>
          <w:bCs/>
          <w:sz w:val="22"/>
          <w:szCs w:val="22"/>
        </w:rPr>
        <w:t>OSD</w:t>
      </w:r>
      <w:r>
        <w:rPr>
          <w:rFonts w:ascii="Calibri" w:hAnsi="Calibri"/>
          <w:b/>
          <w:bCs/>
          <w:sz w:val="22"/>
          <w:szCs w:val="22"/>
        </w:rPr>
        <w:t>n</w:t>
      </w:r>
      <w:r w:rsidRPr="002410E7">
        <w:rPr>
          <w:rFonts w:ascii="Calibri" w:hAnsi="Calibri"/>
          <w:b/>
          <w:bCs/>
          <w:sz w:val="22"/>
          <w:szCs w:val="22"/>
        </w:rPr>
        <w:t xml:space="preserve"> </w:t>
      </w:r>
      <w:r w:rsidRPr="002410E7">
        <w:rPr>
          <w:rFonts w:ascii="Calibri" w:hAnsi="Calibri"/>
          <w:sz w:val="22"/>
          <w:szCs w:val="22"/>
        </w:rPr>
        <w:t xml:space="preserve">w formie pisemnej </w:t>
      </w:r>
      <w:r>
        <w:rPr>
          <w:rFonts w:ascii="Calibri" w:hAnsi="Calibri"/>
          <w:sz w:val="22"/>
          <w:szCs w:val="22"/>
        </w:rPr>
        <w:t>lub</w:t>
      </w:r>
      <w:r w:rsidRPr="002410E7">
        <w:rPr>
          <w:rFonts w:ascii="Calibri" w:hAnsi="Calibri"/>
          <w:sz w:val="22"/>
          <w:szCs w:val="22"/>
        </w:rPr>
        <w:t xml:space="preserve"> elektronicznej formularz, o którym mowa w ust. 1</w:t>
      </w:r>
      <w:r>
        <w:rPr>
          <w:rFonts w:ascii="Calibri" w:hAnsi="Calibri"/>
          <w:sz w:val="22"/>
          <w:szCs w:val="22"/>
        </w:rPr>
        <w:t>,</w:t>
      </w:r>
      <w:r w:rsidRPr="002410E7">
        <w:rPr>
          <w:rFonts w:ascii="Calibri" w:hAnsi="Calibri"/>
          <w:sz w:val="22"/>
          <w:szCs w:val="22"/>
        </w:rPr>
        <w:t xml:space="preserve"> powinien być odpowiednio podpisany przez osobę upoważnioną przez </w:t>
      </w:r>
      <w:r w:rsidRPr="002410E7">
        <w:rPr>
          <w:rFonts w:ascii="Calibri" w:hAnsi="Calibri"/>
          <w:b/>
          <w:bCs/>
          <w:sz w:val="22"/>
          <w:szCs w:val="22"/>
        </w:rPr>
        <w:t>Sprzedawc</w:t>
      </w:r>
      <w:r w:rsidRPr="002410E7">
        <w:rPr>
          <w:rFonts w:ascii="Calibri" w:hAnsi="Calibri"/>
          <w:b/>
          <w:sz w:val="22"/>
          <w:szCs w:val="22"/>
        </w:rPr>
        <w:t>ę</w:t>
      </w:r>
      <w:r w:rsidRPr="002410E7">
        <w:rPr>
          <w:rFonts w:ascii="Calibri" w:hAnsi="Calibri"/>
          <w:sz w:val="22"/>
          <w:szCs w:val="22"/>
        </w:rPr>
        <w:t xml:space="preserve"> wskazaną w Załączniku nr 2 do Umowy.</w:t>
      </w:r>
    </w:p>
    <w:p w14:paraId="33DD159E" w14:textId="77777777" w:rsidR="00EF565E" w:rsidRPr="002410E7" w:rsidRDefault="00EF565E" w:rsidP="009C5744">
      <w:pPr>
        <w:numPr>
          <w:ilvl w:val="0"/>
          <w:numId w:val="36"/>
        </w:numPr>
        <w:autoSpaceDE w:val="0"/>
        <w:autoSpaceDN w:val="0"/>
        <w:adjustRightInd w:val="0"/>
        <w:spacing w:before="120" w:line="276" w:lineRule="auto"/>
        <w:ind w:left="357" w:hanging="357"/>
        <w:jc w:val="both"/>
        <w:rPr>
          <w:rFonts w:ascii="Calibri" w:hAnsi="Calibri"/>
          <w:sz w:val="22"/>
          <w:szCs w:val="22"/>
        </w:rPr>
      </w:pPr>
      <w:r w:rsidRPr="002410E7">
        <w:rPr>
          <w:rFonts w:ascii="Calibri" w:hAnsi="Calibri"/>
          <w:sz w:val="22"/>
          <w:szCs w:val="22"/>
        </w:rPr>
        <w:t xml:space="preserve">Wypełniony </w:t>
      </w:r>
      <w:r>
        <w:rPr>
          <w:rFonts w:ascii="Calibri" w:hAnsi="Calibri"/>
          <w:sz w:val="22"/>
          <w:szCs w:val="22"/>
        </w:rPr>
        <w:t xml:space="preserve">i odpowiednio podpisany </w:t>
      </w:r>
      <w:r w:rsidRPr="002410E7">
        <w:rPr>
          <w:rFonts w:ascii="Calibri" w:hAnsi="Calibri"/>
          <w:sz w:val="22"/>
          <w:szCs w:val="22"/>
        </w:rPr>
        <w:t xml:space="preserve">formularz powinien być </w:t>
      </w:r>
      <w:r>
        <w:rPr>
          <w:rFonts w:ascii="Calibri" w:hAnsi="Calibri"/>
          <w:sz w:val="22"/>
          <w:szCs w:val="22"/>
        </w:rPr>
        <w:t>wysłany</w:t>
      </w:r>
      <w:r w:rsidRPr="002410E7">
        <w:rPr>
          <w:rFonts w:ascii="Calibri" w:hAnsi="Calibri"/>
          <w:sz w:val="22"/>
          <w:szCs w:val="22"/>
        </w:rPr>
        <w:t xml:space="preserve"> do </w:t>
      </w:r>
      <w:r w:rsidRPr="002410E7">
        <w:rPr>
          <w:rFonts w:ascii="Calibri" w:hAnsi="Calibri"/>
          <w:b/>
          <w:bCs/>
          <w:sz w:val="22"/>
          <w:szCs w:val="22"/>
        </w:rPr>
        <w:t>OSD</w:t>
      </w:r>
      <w:r>
        <w:rPr>
          <w:rFonts w:ascii="Calibri" w:hAnsi="Calibri"/>
          <w:b/>
          <w:bCs/>
          <w:sz w:val="22"/>
          <w:szCs w:val="22"/>
        </w:rPr>
        <w:t>n</w:t>
      </w:r>
      <w:r w:rsidRPr="002410E7">
        <w:rPr>
          <w:rFonts w:ascii="Calibri" w:hAnsi="Calibri"/>
          <w:b/>
          <w:bCs/>
          <w:sz w:val="22"/>
          <w:szCs w:val="22"/>
        </w:rPr>
        <w:t xml:space="preserve"> </w:t>
      </w:r>
      <w:r>
        <w:rPr>
          <w:rFonts w:ascii="Calibri" w:hAnsi="Calibri"/>
          <w:sz w:val="22"/>
          <w:szCs w:val="22"/>
        </w:rPr>
        <w:t>pocztą tradycyjną lub</w:t>
      </w:r>
      <w:r w:rsidRPr="002410E7">
        <w:rPr>
          <w:rFonts w:ascii="Calibri" w:hAnsi="Calibri"/>
          <w:sz w:val="22"/>
          <w:szCs w:val="22"/>
        </w:rPr>
        <w:t xml:space="preserve"> pocztą elektroniczną na adresy wymienione w Załączniku nr 2 do Umowy.</w:t>
      </w:r>
    </w:p>
    <w:p w14:paraId="43930ACA" w14:textId="77777777" w:rsidR="00EF565E" w:rsidRDefault="00EF565E" w:rsidP="009C5744">
      <w:pPr>
        <w:numPr>
          <w:ilvl w:val="0"/>
          <w:numId w:val="36"/>
        </w:numPr>
        <w:autoSpaceDE w:val="0"/>
        <w:autoSpaceDN w:val="0"/>
        <w:adjustRightInd w:val="0"/>
        <w:spacing w:before="120" w:line="276" w:lineRule="auto"/>
        <w:ind w:left="357" w:hanging="357"/>
        <w:jc w:val="both"/>
        <w:rPr>
          <w:rFonts w:ascii="Calibri" w:hAnsi="Calibri"/>
          <w:sz w:val="22"/>
          <w:szCs w:val="22"/>
        </w:rPr>
      </w:pPr>
      <w:r w:rsidRPr="002410E7">
        <w:rPr>
          <w:rFonts w:ascii="Calibri" w:hAnsi="Calibri"/>
          <w:sz w:val="22"/>
          <w:szCs w:val="22"/>
        </w:rPr>
        <w:t xml:space="preserve">Zmiana przez </w:t>
      </w:r>
      <w:r w:rsidRPr="002410E7">
        <w:rPr>
          <w:rFonts w:ascii="Calibri" w:hAnsi="Calibri"/>
          <w:b/>
          <w:bCs/>
          <w:sz w:val="22"/>
          <w:szCs w:val="22"/>
        </w:rPr>
        <w:t>OSD</w:t>
      </w:r>
      <w:r>
        <w:rPr>
          <w:rFonts w:ascii="Calibri" w:hAnsi="Calibri"/>
          <w:b/>
          <w:bCs/>
          <w:sz w:val="22"/>
          <w:szCs w:val="22"/>
        </w:rPr>
        <w:t>n</w:t>
      </w:r>
      <w:r w:rsidRPr="002410E7">
        <w:rPr>
          <w:rFonts w:ascii="Calibri" w:hAnsi="Calibri"/>
          <w:b/>
          <w:bCs/>
          <w:sz w:val="22"/>
          <w:szCs w:val="22"/>
        </w:rPr>
        <w:t xml:space="preserve"> </w:t>
      </w:r>
      <w:r w:rsidRPr="002410E7">
        <w:rPr>
          <w:rFonts w:ascii="Calibri" w:hAnsi="Calibri"/>
          <w:sz w:val="22"/>
          <w:szCs w:val="22"/>
        </w:rPr>
        <w:t>wzoru formularza, o którym mowa w ust. 1, nie wymaga aktualizacji Umowy w</w:t>
      </w:r>
      <w:r>
        <w:rPr>
          <w:rFonts w:ascii="Calibri" w:hAnsi="Calibri"/>
          <w:sz w:val="22"/>
          <w:szCs w:val="22"/>
        </w:rPr>
        <w:t> </w:t>
      </w:r>
      <w:r w:rsidRPr="002410E7">
        <w:rPr>
          <w:rFonts w:ascii="Calibri" w:hAnsi="Calibri"/>
          <w:sz w:val="22"/>
          <w:szCs w:val="22"/>
        </w:rPr>
        <w:t>formie aneksu do Umowy</w:t>
      </w:r>
      <w:r>
        <w:rPr>
          <w:rFonts w:ascii="Calibri" w:hAnsi="Calibri"/>
          <w:sz w:val="22"/>
          <w:szCs w:val="22"/>
        </w:rPr>
        <w:t xml:space="preserve">. </w:t>
      </w:r>
      <w:r w:rsidRPr="002410E7">
        <w:rPr>
          <w:rFonts w:ascii="Calibri" w:hAnsi="Calibri"/>
          <w:b/>
          <w:bCs/>
          <w:sz w:val="22"/>
          <w:szCs w:val="22"/>
        </w:rPr>
        <w:t>OSD</w:t>
      </w:r>
      <w:r>
        <w:rPr>
          <w:rFonts w:ascii="Calibri" w:hAnsi="Calibri"/>
          <w:b/>
          <w:bCs/>
          <w:sz w:val="22"/>
          <w:szCs w:val="22"/>
        </w:rPr>
        <w:t>n</w:t>
      </w:r>
      <w:r w:rsidRPr="002410E7">
        <w:rPr>
          <w:rFonts w:ascii="Calibri" w:hAnsi="Calibri"/>
          <w:sz w:val="22"/>
          <w:szCs w:val="22"/>
        </w:rPr>
        <w:t xml:space="preserve"> zobowiązuje się do </w:t>
      </w:r>
      <w:r>
        <w:rPr>
          <w:rFonts w:ascii="Calibri" w:hAnsi="Calibri"/>
          <w:sz w:val="22"/>
          <w:szCs w:val="22"/>
        </w:rPr>
        <w:t>bieżącej aktualizacji wzorów</w:t>
      </w:r>
      <w:r w:rsidRPr="002410E7">
        <w:rPr>
          <w:rFonts w:ascii="Calibri" w:hAnsi="Calibri"/>
          <w:sz w:val="22"/>
          <w:szCs w:val="22"/>
        </w:rPr>
        <w:t xml:space="preserve"> formularz</w:t>
      </w:r>
      <w:r>
        <w:rPr>
          <w:rFonts w:ascii="Calibri" w:hAnsi="Calibri"/>
          <w:sz w:val="22"/>
          <w:szCs w:val="22"/>
        </w:rPr>
        <w:t>y</w:t>
      </w:r>
      <w:r w:rsidRPr="002410E7">
        <w:rPr>
          <w:rFonts w:ascii="Calibri" w:hAnsi="Calibri"/>
          <w:sz w:val="22"/>
          <w:szCs w:val="22"/>
        </w:rPr>
        <w:t xml:space="preserve"> </w:t>
      </w:r>
      <w:r>
        <w:rPr>
          <w:rFonts w:ascii="Calibri" w:hAnsi="Calibri"/>
          <w:sz w:val="22"/>
          <w:szCs w:val="22"/>
        </w:rPr>
        <w:t>na swojej stronie internetowej.</w:t>
      </w:r>
    </w:p>
    <w:p w14:paraId="7B11D0A7" w14:textId="77777777" w:rsidR="00EF565E" w:rsidRDefault="00EF565E" w:rsidP="00EF565E">
      <w:pPr>
        <w:autoSpaceDE w:val="0"/>
        <w:autoSpaceDN w:val="0"/>
        <w:adjustRightInd w:val="0"/>
        <w:spacing w:before="120" w:line="276" w:lineRule="auto"/>
        <w:jc w:val="both"/>
        <w:rPr>
          <w:rFonts w:ascii="Calibri" w:hAnsi="Calibri"/>
          <w:sz w:val="22"/>
          <w:szCs w:val="22"/>
        </w:rPr>
      </w:pPr>
      <w:r>
        <w:rPr>
          <w:rFonts w:ascii="Calibri" w:hAnsi="Calibri"/>
          <w:sz w:val="22"/>
          <w:szCs w:val="22"/>
        </w:rPr>
        <w:br w:type="page"/>
      </w:r>
    </w:p>
    <w:p w14:paraId="757E9EBC" w14:textId="77777777" w:rsidR="00EF565E" w:rsidRPr="00670C53" w:rsidRDefault="00EF565E" w:rsidP="00EF565E">
      <w:pPr>
        <w:autoSpaceDE w:val="0"/>
        <w:autoSpaceDN w:val="0"/>
        <w:adjustRightInd w:val="0"/>
        <w:spacing w:after="120"/>
        <w:jc w:val="center"/>
        <w:rPr>
          <w:rFonts w:ascii="Calibri" w:hAnsi="Calibri"/>
          <w:b/>
          <w:bCs/>
          <w:sz w:val="22"/>
          <w:szCs w:val="22"/>
        </w:rPr>
      </w:pPr>
      <w:r w:rsidRPr="002410E7">
        <w:rPr>
          <w:rFonts w:ascii="Calibri" w:hAnsi="Calibri"/>
          <w:b/>
          <w:bCs/>
          <w:sz w:val="22"/>
          <w:szCs w:val="22"/>
        </w:rPr>
        <w:lastRenderedPageBreak/>
        <w:t>WNIOS</w:t>
      </w:r>
      <w:r>
        <w:rPr>
          <w:rFonts w:ascii="Calibri" w:hAnsi="Calibri"/>
          <w:b/>
          <w:bCs/>
          <w:sz w:val="22"/>
          <w:szCs w:val="22"/>
        </w:rPr>
        <w:t>E</w:t>
      </w:r>
      <w:r w:rsidRPr="002410E7">
        <w:rPr>
          <w:rFonts w:ascii="Calibri" w:hAnsi="Calibri"/>
          <w:b/>
          <w:bCs/>
          <w:sz w:val="22"/>
          <w:szCs w:val="22"/>
        </w:rPr>
        <w:t>K O WSTRZYMANIE DOSTARCZANIA ENERGII</w:t>
      </w:r>
      <w:r>
        <w:rPr>
          <w:rFonts w:ascii="Calibri" w:hAnsi="Calibri"/>
          <w:b/>
          <w:bCs/>
          <w:sz w:val="22"/>
          <w:szCs w:val="22"/>
        </w:rPr>
        <w:t xml:space="preserve"> </w:t>
      </w:r>
      <w:r w:rsidRPr="002410E7">
        <w:rPr>
          <w:rFonts w:ascii="Calibri" w:hAnsi="Calibri"/>
          <w:b/>
          <w:bCs/>
          <w:sz w:val="22"/>
          <w:szCs w:val="22"/>
        </w:rPr>
        <w:t>ELEKTRYCZNEJ URD</w:t>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74"/>
        <w:gridCol w:w="234"/>
        <w:gridCol w:w="2574"/>
        <w:gridCol w:w="1926"/>
        <w:gridCol w:w="2250"/>
      </w:tblGrid>
      <w:tr w:rsidR="00EF565E" w:rsidRPr="00190593" w14:paraId="54FFF364" w14:textId="77777777" w:rsidTr="00EC7838">
        <w:trPr>
          <w:trHeight w:val="397"/>
        </w:trPr>
        <w:tc>
          <w:tcPr>
            <w:tcW w:w="2808" w:type="dxa"/>
            <w:gridSpan w:val="2"/>
            <w:vMerge w:val="restart"/>
            <w:shd w:val="clear" w:color="auto" w:fill="F2F2F2" w:themeFill="background1" w:themeFillShade="F2"/>
            <w:vAlign w:val="center"/>
          </w:tcPr>
          <w:p w14:paraId="159C8D1B" w14:textId="77777777" w:rsidR="00EF565E" w:rsidRPr="00190593" w:rsidRDefault="00EF565E" w:rsidP="00EC7838">
            <w:pPr>
              <w:rPr>
                <w:rFonts w:ascii="Calibri" w:hAnsi="Calibri"/>
                <w:sz w:val="18"/>
                <w:szCs w:val="18"/>
              </w:rPr>
            </w:pPr>
            <w:r w:rsidRPr="00190593">
              <w:rPr>
                <w:rFonts w:ascii="Calibri" w:hAnsi="Calibri"/>
                <w:sz w:val="18"/>
                <w:szCs w:val="18"/>
              </w:rPr>
              <w:t>Dane Sprzedawcy:</w:t>
            </w:r>
          </w:p>
        </w:tc>
        <w:tc>
          <w:tcPr>
            <w:tcW w:w="2574" w:type="dxa"/>
            <w:tcBorders>
              <w:bottom w:val="single" w:sz="4" w:space="0" w:color="auto"/>
            </w:tcBorders>
            <w:shd w:val="clear" w:color="auto" w:fill="F2F2F2" w:themeFill="background1" w:themeFillShade="F2"/>
            <w:vAlign w:val="center"/>
          </w:tcPr>
          <w:p w14:paraId="31DE138F" w14:textId="77777777" w:rsidR="00EF565E" w:rsidRPr="00190593" w:rsidRDefault="00EF565E" w:rsidP="00EC7838">
            <w:pPr>
              <w:rPr>
                <w:rFonts w:ascii="Calibri" w:hAnsi="Calibri"/>
                <w:sz w:val="18"/>
                <w:szCs w:val="18"/>
              </w:rPr>
            </w:pPr>
            <w:r w:rsidRPr="00190593">
              <w:rPr>
                <w:rFonts w:ascii="Calibri" w:hAnsi="Calibri"/>
                <w:sz w:val="18"/>
                <w:szCs w:val="18"/>
              </w:rPr>
              <w:t>Nazwa</w:t>
            </w:r>
          </w:p>
        </w:tc>
        <w:tc>
          <w:tcPr>
            <w:tcW w:w="4176" w:type="dxa"/>
            <w:gridSpan w:val="2"/>
            <w:vAlign w:val="center"/>
          </w:tcPr>
          <w:p w14:paraId="2FA12B1E" w14:textId="77777777" w:rsidR="00EF565E" w:rsidRPr="00190593" w:rsidRDefault="00EF565E" w:rsidP="00EC7838">
            <w:pPr>
              <w:rPr>
                <w:rFonts w:ascii="Calibri" w:hAnsi="Calibri"/>
                <w:sz w:val="18"/>
                <w:szCs w:val="18"/>
              </w:rPr>
            </w:pPr>
          </w:p>
        </w:tc>
      </w:tr>
      <w:tr w:rsidR="00EF565E" w:rsidRPr="00190593" w14:paraId="0FACAF79" w14:textId="77777777" w:rsidTr="00EC7838">
        <w:trPr>
          <w:trHeight w:val="397"/>
        </w:trPr>
        <w:tc>
          <w:tcPr>
            <w:tcW w:w="2808" w:type="dxa"/>
            <w:gridSpan w:val="2"/>
            <w:vMerge/>
            <w:shd w:val="clear" w:color="auto" w:fill="F2F2F2" w:themeFill="background1" w:themeFillShade="F2"/>
            <w:vAlign w:val="center"/>
          </w:tcPr>
          <w:p w14:paraId="7A2926D4" w14:textId="77777777" w:rsidR="00EF565E" w:rsidRPr="00190593" w:rsidRDefault="00EF565E" w:rsidP="00EC7838">
            <w:pPr>
              <w:rPr>
                <w:rFonts w:ascii="Calibri" w:hAnsi="Calibri"/>
                <w:sz w:val="18"/>
                <w:szCs w:val="18"/>
              </w:rPr>
            </w:pPr>
          </w:p>
        </w:tc>
        <w:tc>
          <w:tcPr>
            <w:tcW w:w="2574" w:type="dxa"/>
            <w:tcBorders>
              <w:top w:val="single" w:sz="4" w:space="0" w:color="auto"/>
              <w:bottom w:val="single" w:sz="4" w:space="0" w:color="auto"/>
            </w:tcBorders>
            <w:shd w:val="clear" w:color="auto" w:fill="F2F2F2" w:themeFill="background1" w:themeFillShade="F2"/>
            <w:vAlign w:val="center"/>
          </w:tcPr>
          <w:p w14:paraId="17C39B9D" w14:textId="77777777" w:rsidR="00EF565E" w:rsidRPr="00190593" w:rsidRDefault="00EF565E" w:rsidP="00EC7838">
            <w:pPr>
              <w:rPr>
                <w:rFonts w:ascii="Calibri" w:hAnsi="Calibri"/>
                <w:sz w:val="18"/>
                <w:szCs w:val="18"/>
              </w:rPr>
            </w:pPr>
            <w:r w:rsidRPr="00190593">
              <w:rPr>
                <w:rFonts w:ascii="Calibri" w:hAnsi="Calibri"/>
                <w:sz w:val="18"/>
                <w:szCs w:val="18"/>
              </w:rPr>
              <w:t>Adres</w:t>
            </w:r>
          </w:p>
        </w:tc>
        <w:tc>
          <w:tcPr>
            <w:tcW w:w="4176" w:type="dxa"/>
            <w:gridSpan w:val="2"/>
            <w:vAlign w:val="center"/>
          </w:tcPr>
          <w:p w14:paraId="46358E9B" w14:textId="77777777" w:rsidR="00EF565E" w:rsidRPr="00190593" w:rsidRDefault="00EF565E" w:rsidP="00EC7838">
            <w:pPr>
              <w:rPr>
                <w:rFonts w:ascii="Calibri" w:hAnsi="Calibri"/>
                <w:sz w:val="18"/>
                <w:szCs w:val="18"/>
              </w:rPr>
            </w:pPr>
          </w:p>
        </w:tc>
      </w:tr>
      <w:tr w:rsidR="00EF565E" w:rsidRPr="00190593" w14:paraId="231C3CEC" w14:textId="77777777" w:rsidTr="00EC7838">
        <w:trPr>
          <w:trHeight w:val="397"/>
        </w:trPr>
        <w:tc>
          <w:tcPr>
            <w:tcW w:w="2808" w:type="dxa"/>
            <w:gridSpan w:val="2"/>
            <w:vMerge/>
            <w:shd w:val="clear" w:color="auto" w:fill="F2F2F2" w:themeFill="background1" w:themeFillShade="F2"/>
            <w:vAlign w:val="center"/>
          </w:tcPr>
          <w:p w14:paraId="6ED45C4B" w14:textId="77777777" w:rsidR="00EF565E" w:rsidRPr="00190593" w:rsidRDefault="00EF565E" w:rsidP="00EC7838">
            <w:pPr>
              <w:rPr>
                <w:rFonts w:ascii="Calibri" w:hAnsi="Calibri"/>
                <w:sz w:val="18"/>
                <w:szCs w:val="18"/>
              </w:rPr>
            </w:pPr>
          </w:p>
        </w:tc>
        <w:tc>
          <w:tcPr>
            <w:tcW w:w="2574" w:type="dxa"/>
            <w:tcBorders>
              <w:top w:val="single" w:sz="4" w:space="0" w:color="auto"/>
              <w:bottom w:val="single" w:sz="4" w:space="0" w:color="auto"/>
            </w:tcBorders>
            <w:shd w:val="clear" w:color="auto" w:fill="F2F2F2" w:themeFill="background1" w:themeFillShade="F2"/>
            <w:vAlign w:val="center"/>
          </w:tcPr>
          <w:p w14:paraId="63E590F2" w14:textId="77777777" w:rsidR="00EF565E" w:rsidRPr="00190593" w:rsidRDefault="00EF565E" w:rsidP="00EC7838">
            <w:pPr>
              <w:rPr>
                <w:rFonts w:ascii="Calibri" w:hAnsi="Calibri"/>
                <w:sz w:val="18"/>
                <w:szCs w:val="18"/>
              </w:rPr>
            </w:pPr>
            <w:r>
              <w:rPr>
                <w:rFonts w:ascii="Calibri" w:hAnsi="Calibri"/>
                <w:sz w:val="18"/>
                <w:szCs w:val="18"/>
              </w:rPr>
              <w:t>NIP</w:t>
            </w:r>
          </w:p>
        </w:tc>
        <w:tc>
          <w:tcPr>
            <w:tcW w:w="4176" w:type="dxa"/>
            <w:gridSpan w:val="2"/>
            <w:vAlign w:val="center"/>
          </w:tcPr>
          <w:p w14:paraId="78F67CBC" w14:textId="77777777" w:rsidR="00EF565E" w:rsidRPr="00190593" w:rsidRDefault="00EF565E" w:rsidP="00EC7838">
            <w:pPr>
              <w:rPr>
                <w:rFonts w:ascii="Calibri" w:hAnsi="Calibri"/>
                <w:sz w:val="18"/>
                <w:szCs w:val="18"/>
              </w:rPr>
            </w:pPr>
          </w:p>
        </w:tc>
      </w:tr>
      <w:tr w:rsidR="00EF565E" w:rsidRPr="00190593" w14:paraId="02C43261" w14:textId="77777777" w:rsidTr="00EC7838">
        <w:trPr>
          <w:trHeight w:val="397"/>
        </w:trPr>
        <w:tc>
          <w:tcPr>
            <w:tcW w:w="2808" w:type="dxa"/>
            <w:gridSpan w:val="2"/>
            <w:vMerge/>
            <w:shd w:val="clear" w:color="auto" w:fill="F2F2F2" w:themeFill="background1" w:themeFillShade="F2"/>
            <w:vAlign w:val="center"/>
          </w:tcPr>
          <w:p w14:paraId="0D59F0B2" w14:textId="77777777" w:rsidR="00EF565E" w:rsidRPr="00190593" w:rsidRDefault="00EF565E" w:rsidP="00EC7838">
            <w:pPr>
              <w:rPr>
                <w:rFonts w:ascii="Calibri" w:hAnsi="Calibri"/>
                <w:sz w:val="18"/>
                <w:szCs w:val="18"/>
              </w:rPr>
            </w:pPr>
          </w:p>
        </w:tc>
        <w:tc>
          <w:tcPr>
            <w:tcW w:w="2574" w:type="dxa"/>
            <w:tcBorders>
              <w:top w:val="single" w:sz="4" w:space="0" w:color="auto"/>
            </w:tcBorders>
            <w:shd w:val="clear" w:color="auto" w:fill="F2F2F2" w:themeFill="background1" w:themeFillShade="F2"/>
            <w:vAlign w:val="center"/>
          </w:tcPr>
          <w:p w14:paraId="4E7390AA" w14:textId="77777777" w:rsidR="00EF565E" w:rsidRPr="00190593" w:rsidRDefault="00EF565E" w:rsidP="00EC7838">
            <w:pPr>
              <w:rPr>
                <w:rFonts w:ascii="Calibri" w:hAnsi="Calibri"/>
                <w:sz w:val="18"/>
                <w:szCs w:val="18"/>
              </w:rPr>
            </w:pPr>
            <w:r>
              <w:rPr>
                <w:rFonts w:ascii="Calibri" w:hAnsi="Calibri"/>
                <w:sz w:val="18"/>
                <w:szCs w:val="18"/>
              </w:rPr>
              <w:t>Kod EIC</w:t>
            </w:r>
          </w:p>
        </w:tc>
        <w:tc>
          <w:tcPr>
            <w:tcW w:w="4176" w:type="dxa"/>
            <w:gridSpan w:val="2"/>
            <w:vAlign w:val="center"/>
          </w:tcPr>
          <w:p w14:paraId="4281A5D8" w14:textId="77777777" w:rsidR="00EF565E" w:rsidRPr="00190593" w:rsidRDefault="00EF565E" w:rsidP="00EC7838">
            <w:pPr>
              <w:rPr>
                <w:rFonts w:ascii="Calibri" w:hAnsi="Calibri"/>
                <w:sz w:val="18"/>
                <w:szCs w:val="18"/>
              </w:rPr>
            </w:pPr>
          </w:p>
        </w:tc>
      </w:tr>
      <w:tr w:rsidR="00EF565E" w:rsidRPr="00190593" w14:paraId="2DF11524" w14:textId="77777777" w:rsidTr="00EC7838">
        <w:trPr>
          <w:trHeight w:val="397"/>
        </w:trPr>
        <w:tc>
          <w:tcPr>
            <w:tcW w:w="2808" w:type="dxa"/>
            <w:gridSpan w:val="2"/>
            <w:vMerge/>
            <w:shd w:val="clear" w:color="auto" w:fill="F2F2F2" w:themeFill="background1" w:themeFillShade="F2"/>
            <w:vAlign w:val="center"/>
          </w:tcPr>
          <w:p w14:paraId="3BCD5DB9" w14:textId="77777777" w:rsidR="00EF565E" w:rsidRPr="00190593" w:rsidRDefault="00EF565E" w:rsidP="00EC7838">
            <w:pPr>
              <w:rPr>
                <w:rFonts w:ascii="Calibri" w:hAnsi="Calibri"/>
                <w:sz w:val="18"/>
                <w:szCs w:val="18"/>
              </w:rPr>
            </w:pPr>
          </w:p>
        </w:tc>
        <w:tc>
          <w:tcPr>
            <w:tcW w:w="2574" w:type="dxa"/>
            <w:tcBorders>
              <w:top w:val="single" w:sz="4" w:space="0" w:color="auto"/>
            </w:tcBorders>
            <w:shd w:val="clear" w:color="auto" w:fill="F2F2F2" w:themeFill="background1" w:themeFillShade="F2"/>
            <w:vAlign w:val="center"/>
          </w:tcPr>
          <w:p w14:paraId="50915BAC" w14:textId="55E36F6F" w:rsidR="00EF565E" w:rsidRPr="00190593" w:rsidRDefault="00EF565E" w:rsidP="00EC7838">
            <w:pPr>
              <w:rPr>
                <w:rFonts w:ascii="Calibri" w:hAnsi="Calibri"/>
                <w:sz w:val="18"/>
                <w:szCs w:val="18"/>
              </w:rPr>
            </w:pPr>
            <w:r w:rsidRPr="00190593">
              <w:rPr>
                <w:rFonts w:ascii="Calibri" w:hAnsi="Calibri"/>
                <w:sz w:val="18"/>
                <w:szCs w:val="18"/>
              </w:rPr>
              <w:t xml:space="preserve">Kod </w:t>
            </w:r>
            <w:r w:rsidR="000A37B6">
              <w:rPr>
                <w:rFonts w:ascii="Calibri" w:hAnsi="Calibri"/>
                <w:sz w:val="18"/>
                <w:szCs w:val="18"/>
              </w:rPr>
              <w:t>POB</w:t>
            </w:r>
            <w:r>
              <w:rPr>
                <w:rFonts w:ascii="Calibri" w:hAnsi="Calibri"/>
                <w:sz w:val="18"/>
                <w:szCs w:val="18"/>
              </w:rPr>
              <w:t xml:space="preserve"> </w:t>
            </w:r>
            <w:r w:rsidRPr="00190593">
              <w:rPr>
                <w:rFonts w:ascii="Calibri" w:hAnsi="Calibri"/>
                <w:sz w:val="18"/>
                <w:szCs w:val="18"/>
              </w:rPr>
              <w:t>nadany przez OSP</w:t>
            </w:r>
            <w:r>
              <w:rPr>
                <w:rFonts w:ascii="Calibri" w:hAnsi="Calibri"/>
                <w:sz w:val="18"/>
                <w:szCs w:val="18"/>
              </w:rPr>
              <w:t xml:space="preserve">/OSDn </w:t>
            </w:r>
          </w:p>
        </w:tc>
        <w:tc>
          <w:tcPr>
            <w:tcW w:w="4176" w:type="dxa"/>
            <w:gridSpan w:val="2"/>
            <w:vAlign w:val="center"/>
          </w:tcPr>
          <w:p w14:paraId="7376C1AE" w14:textId="77777777" w:rsidR="00EF565E" w:rsidRPr="00190593" w:rsidRDefault="00EF565E" w:rsidP="00EC7838">
            <w:pPr>
              <w:rPr>
                <w:rFonts w:ascii="Calibri" w:hAnsi="Calibri"/>
                <w:sz w:val="18"/>
                <w:szCs w:val="18"/>
              </w:rPr>
            </w:pPr>
          </w:p>
        </w:tc>
      </w:tr>
      <w:tr w:rsidR="00EF565E" w:rsidRPr="00190593" w14:paraId="46D85DC1" w14:textId="77777777" w:rsidTr="00EC7838">
        <w:trPr>
          <w:trHeight w:val="397"/>
        </w:trPr>
        <w:tc>
          <w:tcPr>
            <w:tcW w:w="5382" w:type="dxa"/>
            <w:gridSpan w:val="3"/>
            <w:shd w:val="clear" w:color="auto" w:fill="F2F2F2" w:themeFill="background1" w:themeFillShade="F2"/>
            <w:vAlign w:val="center"/>
          </w:tcPr>
          <w:p w14:paraId="14C4D355" w14:textId="77777777" w:rsidR="00EF565E" w:rsidRPr="008B30E5" w:rsidRDefault="00EF565E" w:rsidP="00EC7838">
            <w:pPr>
              <w:rPr>
                <w:rFonts w:ascii="Calibri" w:hAnsi="Calibri"/>
                <w:sz w:val="18"/>
                <w:szCs w:val="18"/>
              </w:rPr>
            </w:pPr>
            <w:r w:rsidRPr="00784CCB">
              <w:rPr>
                <w:rFonts w:ascii="Calibri" w:hAnsi="Calibri"/>
                <w:sz w:val="18"/>
                <w:szCs w:val="18"/>
              </w:rPr>
              <w:t xml:space="preserve">Numer </w:t>
            </w:r>
            <w:r>
              <w:rPr>
                <w:rFonts w:ascii="Calibri" w:hAnsi="Calibri"/>
                <w:sz w:val="18"/>
                <w:szCs w:val="18"/>
              </w:rPr>
              <w:t xml:space="preserve">GUD </w:t>
            </w:r>
            <w:r w:rsidRPr="00784CCB">
              <w:rPr>
                <w:rFonts w:ascii="Calibri" w:hAnsi="Calibri"/>
                <w:sz w:val="18"/>
                <w:szCs w:val="18"/>
              </w:rPr>
              <w:t>pomiędzy OSD</w:t>
            </w:r>
            <w:r w:rsidRPr="008B30E5">
              <w:rPr>
                <w:rFonts w:ascii="Calibri" w:hAnsi="Calibri"/>
                <w:sz w:val="18"/>
                <w:szCs w:val="18"/>
              </w:rPr>
              <w:t>n</w:t>
            </w:r>
            <w:r>
              <w:rPr>
                <w:rFonts w:ascii="Calibri" w:hAnsi="Calibri"/>
                <w:sz w:val="18"/>
                <w:szCs w:val="18"/>
              </w:rPr>
              <w:t>,</w:t>
            </w:r>
            <w:r w:rsidRPr="008B30E5">
              <w:rPr>
                <w:rFonts w:ascii="Calibri" w:hAnsi="Calibri"/>
                <w:sz w:val="18"/>
                <w:szCs w:val="18"/>
              </w:rPr>
              <w:t xml:space="preserve"> a Sprzedawcą</w:t>
            </w:r>
            <w:r>
              <w:rPr>
                <w:rFonts w:ascii="Calibri" w:hAnsi="Calibri"/>
                <w:sz w:val="18"/>
                <w:szCs w:val="18"/>
              </w:rPr>
              <w:t>:</w:t>
            </w:r>
          </w:p>
        </w:tc>
        <w:tc>
          <w:tcPr>
            <w:tcW w:w="4176" w:type="dxa"/>
            <w:gridSpan w:val="2"/>
            <w:vAlign w:val="center"/>
          </w:tcPr>
          <w:p w14:paraId="5DEC21C5" w14:textId="77777777" w:rsidR="00EF565E" w:rsidRPr="00190593" w:rsidRDefault="00EF565E" w:rsidP="00EC7838">
            <w:pPr>
              <w:rPr>
                <w:rFonts w:ascii="Calibri" w:hAnsi="Calibri"/>
                <w:sz w:val="18"/>
                <w:szCs w:val="18"/>
              </w:rPr>
            </w:pPr>
          </w:p>
        </w:tc>
      </w:tr>
      <w:tr w:rsidR="00EF565E" w:rsidRPr="00190593" w14:paraId="7C779C30" w14:textId="77777777" w:rsidTr="00EC7838">
        <w:trPr>
          <w:trHeight w:val="397"/>
        </w:trPr>
        <w:tc>
          <w:tcPr>
            <w:tcW w:w="2808" w:type="dxa"/>
            <w:gridSpan w:val="2"/>
            <w:vMerge w:val="restart"/>
            <w:shd w:val="clear" w:color="auto" w:fill="F2F2F2" w:themeFill="background1" w:themeFillShade="F2"/>
            <w:vAlign w:val="center"/>
          </w:tcPr>
          <w:p w14:paraId="7591911F" w14:textId="77777777" w:rsidR="00EF565E" w:rsidRPr="00190593" w:rsidRDefault="00EF565E" w:rsidP="00EC7838">
            <w:pPr>
              <w:rPr>
                <w:rFonts w:ascii="Calibri" w:hAnsi="Calibri"/>
                <w:sz w:val="18"/>
                <w:szCs w:val="18"/>
              </w:rPr>
            </w:pPr>
            <w:r w:rsidRPr="00190593">
              <w:rPr>
                <w:rFonts w:ascii="Calibri" w:hAnsi="Calibri"/>
                <w:sz w:val="18"/>
                <w:szCs w:val="18"/>
              </w:rPr>
              <w:t>Dane osoby upoważnionej do kontaktów ze Strony Sprzedawcy:</w:t>
            </w:r>
          </w:p>
        </w:tc>
        <w:tc>
          <w:tcPr>
            <w:tcW w:w="2574" w:type="dxa"/>
            <w:tcBorders>
              <w:bottom w:val="single" w:sz="4" w:space="0" w:color="auto"/>
            </w:tcBorders>
            <w:shd w:val="clear" w:color="auto" w:fill="F2F2F2" w:themeFill="background1" w:themeFillShade="F2"/>
            <w:vAlign w:val="center"/>
          </w:tcPr>
          <w:p w14:paraId="6C79548F" w14:textId="77777777" w:rsidR="00EF565E" w:rsidRPr="00190593" w:rsidRDefault="00EF565E" w:rsidP="00EC7838">
            <w:pPr>
              <w:rPr>
                <w:rFonts w:ascii="Calibri" w:hAnsi="Calibri"/>
                <w:sz w:val="18"/>
                <w:szCs w:val="18"/>
              </w:rPr>
            </w:pPr>
            <w:r w:rsidRPr="00190593">
              <w:rPr>
                <w:rFonts w:ascii="Calibri" w:hAnsi="Calibri"/>
                <w:sz w:val="18"/>
                <w:szCs w:val="18"/>
              </w:rPr>
              <w:t>Imię i nazwisko</w:t>
            </w:r>
          </w:p>
        </w:tc>
        <w:tc>
          <w:tcPr>
            <w:tcW w:w="4176" w:type="dxa"/>
            <w:gridSpan w:val="2"/>
            <w:vAlign w:val="center"/>
          </w:tcPr>
          <w:p w14:paraId="05ADED5C" w14:textId="77777777" w:rsidR="00EF565E" w:rsidRPr="00190593" w:rsidRDefault="00EF565E" w:rsidP="00EC7838">
            <w:pPr>
              <w:rPr>
                <w:rFonts w:ascii="Calibri" w:hAnsi="Calibri"/>
                <w:sz w:val="18"/>
                <w:szCs w:val="18"/>
              </w:rPr>
            </w:pPr>
          </w:p>
        </w:tc>
      </w:tr>
      <w:tr w:rsidR="00EF565E" w:rsidRPr="00190593" w14:paraId="2458B840" w14:textId="77777777" w:rsidTr="00EC7838">
        <w:trPr>
          <w:trHeight w:val="397"/>
        </w:trPr>
        <w:tc>
          <w:tcPr>
            <w:tcW w:w="2808" w:type="dxa"/>
            <w:gridSpan w:val="2"/>
            <w:vMerge/>
            <w:tcBorders>
              <w:top w:val="nil"/>
            </w:tcBorders>
            <w:shd w:val="clear" w:color="auto" w:fill="F2F2F2" w:themeFill="background1" w:themeFillShade="F2"/>
            <w:vAlign w:val="center"/>
          </w:tcPr>
          <w:p w14:paraId="13AFDF5E" w14:textId="77777777" w:rsidR="00EF565E" w:rsidRPr="00190593" w:rsidRDefault="00EF565E" w:rsidP="00EC7838">
            <w:pPr>
              <w:rPr>
                <w:rFonts w:ascii="Calibri" w:hAnsi="Calibri"/>
                <w:sz w:val="18"/>
                <w:szCs w:val="18"/>
              </w:rPr>
            </w:pPr>
          </w:p>
        </w:tc>
        <w:tc>
          <w:tcPr>
            <w:tcW w:w="2574" w:type="dxa"/>
            <w:tcBorders>
              <w:top w:val="single" w:sz="4" w:space="0" w:color="auto"/>
              <w:bottom w:val="single" w:sz="4" w:space="0" w:color="auto"/>
            </w:tcBorders>
            <w:shd w:val="clear" w:color="auto" w:fill="F2F2F2" w:themeFill="background1" w:themeFillShade="F2"/>
            <w:vAlign w:val="center"/>
          </w:tcPr>
          <w:p w14:paraId="5D18CB6D" w14:textId="77777777" w:rsidR="00EF565E" w:rsidRPr="00190593" w:rsidRDefault="00EF565E" w:rsidP="00EC7838">
            <w:pPr>
              <w:rPr>
                <w:rFonts w:ascii="Calibri" w:hAnsi="Calibri"/>
                <w:sz w:val="18"/>
                <w:szCs w:val="18"/>
              </w:rPr>
            </w:pPr>
            <w:r w:rsidRPr="00190593">
              <w:rPr>
                <w:rFonts w:ascii="Calibri" w:hAnsi="Calibri"/>
                <w:sz w:val="18"/>
                <w:szCs w:val="18"/>
              </w:rPr>
              <w:t>Nr tel./fax</w:t>
            </w:r>
          </w:p>
        </w:tc>
        <w:tc>
          <w:tcPr>
            <w:tcW w:w="4176" w:type="dxa"/>
            <w:gridSpan w:val="2"/>
            <w:vAlign w:val="center"/>
          </w:tcPr>
          <w:p w14:paraId="1B40E9DE" w14:textId="77777777" w:rsidR="00EF565E" w:rsidRPr="00190593" w:rsidRDefault="00EF565E" w:rsidP="00EC7838">
            <w:pPr>
              <w:rPr>
                <w:rFonts w:ascii="Calibri" w:hAnsi="Calibri"/>
                <w:sz w:val="18"/>
                <w:szCs w:val="18"/>
              </w:rPr>
            </w:pPr>
          </w:p>
        </w:tc>
      </w:tr>
      <w:tr w:rsidR="00EF565E" w:rsidRPr="00190593" w14:paraId="0757E146" w14:textId="77777777" w:rsidTr="00EC7838">
        <w:trPr>
          <w:trHeight w:val="397"/>
        </w:trPr>
        <w:tc>
          <w:tcPr>
            <w:tcW w:w="2808" w:type="dxa"/>
            <w:gridSpan w:val="2"/>
            <w:vMerge/>
            <w:tcBorders>
              <w:top w:val="nil"/>
            </w:tcBorders>
            <w:shd w:val="clear" w:color="auto" w:fill="F2F2F2" w:themeFill="background1" w:themeFillShade="F2"/>
            <w:vAlign w:val="center"/>
          </w:tcPr>
          <w:p w14:paraId="7AA1377A" w14:textId="77777777" w:rsidR="00EF565E" w:rsidRPr="00190593" w:rsidRDefault="00EF565E" w:rsidP="00EC7838">
            <w:pPr>
              <w:rPr>
                <w:rFonts w:ascii="Calibri" w:hAnsi="Calibri"/>
                <w:sz w:val="18"/>
                <w:szCs w:val="18"/>
              </w:rPr>
            </w:pPr>
          </w:p>
        </w:tc>
        <w:tc>
          <w:tcPr>
            <w:tcW w:w="2574" w:type="dxa"/>
            <w:tcBorders>
              <w:top w:val="single" w:sz="4" w:space="0" w:color="auto"/>
              <w:bottom w:val="single" w:sz="4" w:space="0" w:color="auto"/>
            </w:tcBorders>
            <w:shd w:val="clear" w:color="auto" w:fill="F2F2F2" w:themeFill="background1" w:themeFillShade="F2"/>
            <w:vAlign w:val="center"/>
          </w:tcPr>
          <w:p w14:paraId="15DA476C" w14:textId="77777777" w:rsidR="00EF565E" w:rsidRPr="00190593" w:rsidRDefault="00EF565E" w:rsidP="00EC7838">
            <w:pPr>
              <w:rPr>
                <w:rFonts w:ascii="Calibri" w:hAnsi="Calibri"/>
                <w:sz w:val="18"/>
                <w:szCs w:val="18"/>
              </w:rPr>
            </w:pPr>
            <w:r w:rsidRPr="00190593">
              <w:rPr>
                <w:rFonts w:ascii="Calibri" w:hAnsi="Calibri"/>
                <w:sz w:val="18"/>
                <w:szCs w:val="18"/>
              </w:rPr>
              <w:t>Adres email</w:t>
            </w:r>
          </w:p>
        </w:tc>
        <w:tc>
          <w:tcPr>
            <w:tcW w:w="4176" w:type="dxa"/>
            <w:gridSpan w:val="2"/>
            <w:vAlign w:val="center"/>
          </w:tcPr>
          <w:p w14:paraId="71F2B6B3" w14:textId="77777777" w:rsidR="00EF565E" w:rsidRPr="00190593" w:rsidRDefault="00EF565E" w:rsidP="00EC7838">
            <w:pPr>
              <w:rPr>
                <w:rFonts w:ascii="Calibri" w:hAnsi="Calibri"/>
                <w:sz w:val="18"/>
                <w:szCs w:val="18"/>
              </w:rPr>
            </w:pPr>
          </w:p>
        </w:tc>
      </w:tr>
      <w:tr w:rsidR="00EF565E" w:rsidRPr="00190593" w14:paraId="50D46BAD" w14:textId="77777777" w:rsidTr="00EC7838">
        <w:trPr>
          <w:trHeight w:val="397"/>
        </w:trPr>
        <w:tc>
          <w:tcPr>
            <w:tcW w:w="2808" w:type="dxa"/>
            <w:gridSpan w:val="2"/>
            <w:vMerge w:val="restart"/>
            <w:tcBorders>
              <w:top w:val="nil"/>
            </w:tcBorders>
            <w:shd w:val="clear" w:color="auto" w:fill="F2F2F2" w:themeFill="background1" w:themeFillShade="F2"/>
            <w:vAlign w:val="center"/>
          </w:tcPr>
          <w:p w14:paraId="5169F1CD" w14:textId="77777777" w:rsidR="00EF565E" w:rsidRPr="00190593" w:rsidRDefault="00EF565E" w:rsidP="00EC7838">
            <w:pPr>
              <w:rPr>
                <w:rFonts w:ascii="Calibri" w:hAnsi="Calibri"/>
                <w:sz w:val="18"/>
                <w:szCs w:val="18"/>
              </w:rPr>
            </w:pPr>
            <w:r w:rsidRPr="00190593">
              <w:rPr>
                <w:rFonts w:ascii="Calibri" w:hAnsi="Calibri"/>
                <w:sz w:val="18"/>
                <w:szCs w:val="18"/>
              </w:rPr>
              <w:t>Dane URD</w:t>
            </w:r>
            <w:r>
              <w:rPr>
                <w:rFonts w:ascii="Calibri" w:hAnsi="Calibri"/>
                <w:sz w:val="18"/>
                <w:szCs w:val="18"/>
              </w:rPr>
              <w:t>,</w:t>
            </w:r>
            <w:r w:rsidRPr="00190593">
              <w:rPr>
                <w:rFonts w:ascii="Calibri" w:hAnsi="Calibri"/>
                <w:sz w:val="18"/>
                <w:szCs w:val="18"/>
              </w:rPr>
              <w:t xml:space="preserve"> dla którego Sprzedawca wnosi o wstrzymanie dostarczania energii elektrycznej</w:t>
            </w:r>
            <w:r>
              <w:rPr>
                <w:rFonts w:ascii="Calibri" w:hAnsi="Calibri"/>
                <w:sz w:val="18"/>
                <w:szCs w:val="18"/>
              </w:rPr>
              <w:t>:</w:t>
            </w:r>
          </w:p>
        </w:tc>
        <w:tc>
          <w:tcPr>
            <w:tcW w:w="2574" w:type="dxa"/>
            <w:tcBorders>
              <w:top w:val="single" w:sz="4" w:space="0" w:color="auto"/>
              <w:bottom w:val="single" w:sz="4" w:space="0" w:color="auto"/>
            </w:tcBorders>
            <w:shd w:val="clear" w:color="auto" w:fill="F2F2F2" w:themeFill="background1" w:themeFillShade="F2"/>
            <w:vAlign w:val="center"/>
          </w:tcPr>
          <w:p w14:paraId="686E283A" w14:textId="77777777" w:rsidR="00EF565E" w:rsidRPr="00190593" w:rsidRDefault="00EF565E" w:rsidP="00EC7838">
            <w:pPr>
              <w:rPr>
                <w:rFonts w:ascii="Calibri" w:hAnsi="Calibri"/>
                <w:sz w:val="18"/>
                <w:szCs w:val="18"/>
              </w:rPr>
            </w:pPr>
            <w:r w:rsidRPr="00190593">
              <w:rPr>
                <w:rFonts w:ascii="Calibri" w:hAnsi="Calibri"/>
                <w:sz w:val="18"/>
                <w:szCs w:val="18"/>
              </w:rPr>
              <w:t>Nazwa</w:t>
            </w:r>
            <w:r>
              <w:rPr>
                <w:rFonts w:ascii="Calibri" w:hAnsi="Calibri"/>
                <w:sz w:val="18"/>
                <w:szCs w:val="18"/>
              </w:rPr>
              <w:t xml:space="preserve"> URD</w:t>
            </w:r>
          </w:p>
        </w:tc>
        <w:tc>
          <w:tcPr>
            <w:tcW w:w="4176" w:type="dxa"/>
            <w:gridSpan w:val="2"/>
            <w:vAlign w:val="center"/>
          </w:tcPr>
          <w:p w14:paraId="650A2258" w14:textId="77777777" w:rsidR="00EF565E" w:rsidRPr="00190593" w:rsidRDefault="00EF565E" w:rsidP="00EC7838">
            <w:pPr>
              <w:rPr>
                <w:rFonts w:ascii="Calibri" w:hAnsi="Calibri"/>
                <w:sz w:val="18"/>
                <w:szCs w:val="18"/>
              </w:rPr>
            </w:pPr>
          </w:p>
        </w:tc>
      </w:tr>
      <w:tr w:rsidR="00EF565E" w:rsidRPr="00190593" w14:paraId="133A77D4" w14:textId="77777777" w:rsidTr="00EC7838">
        <w:trPr>
          <w:trHeight w:val="397"/>
        </w:trPr>
        <w:tc>
          <w:tcPr>
            <w:tcW w:w="2808" w:type="dxa"/>
            <w:gridSpan w:val="2"/>
            <w:vMerge/>
            <w:tcBorders>
              <w:top w:val="nil"/>
            </w:tcBorders>
            <w:shd w:val="clear" w:color="auto" w:fill="F2F2F2" w:themeFill="background1" w:themeFillShade="F2"/>
            <w:vAlign w:val="center"/>
          </w:tcPr>
          <w:p w14:paraId="0033A04C" w14:textId="77777777" w:rsidR="00EF565E" w:rsidRPr="00190593" w:rsidRDefault="00EF565E" w:rsidP="00EC7838">
            <w:pPr>
              <w:rPr>
                <w:rFonts w:ascii="Calibri" w:hAnsi="Calibri"/>
                <w:sz w:val="18"/>
                <w:szCs w:val="18"/>
              </w:rPr>
            </w:pPr>
          </w:p>
        </w:tc>
        <w:tc>
          <w:tcPr>
            <w:tcW w:w="2574" w:type="dxa"/>
            <w:tcBorders>
              <w:top w:val="single" w:sz="4" w:space="0" w:color="auto"/>
              <w:bottom w:val="single" w:sz="4" w:space="0" w:color="auto"/>
            </w:tcBorders>
            <w:shd w:val="clear" w:color="auto" w:fill="F2F2F2" w:themeFill="background1" w:themeFillShade="F2"/>
            <w:vAlign w:val="center"/>
          </w:tcPr>
          <w:p w14:paraId="57992BEB" w14:textId="77777777" w:rsidR="00EF565E" w:rsidRPr="00190593" w:rsidRDefault="00EF565E" w:rsidP="00EC7838">
            <w:pPr>
              <w:rPr>
                <w:rFonts w:ascii="Calibri" w:hAnsi="Calibri"/>
                <w:sz w:val="18"/>
                <w:szCs w:val="18"/>
              </w:rPr>
            </w:pPr>
            <w:r w:rsidRPr="00190593">
              <w:rPr>
                <w:rFonts w:ascii="Calibri" w:hAnsi="Calibri"/>
                <w:sz w:val="18"/>
                <w:szCs w:val="18"/>
              </w:rPr>
              <w:t>Adres</w:t>
            </w:r>
            <w:r>
              <w:rPr>
                <w:rFonts w:ascii="Calibri" w:hAnsi="Calibri"/>
                <w:sz w:val="18"/>
                <w:szCs w:val="18"/>
              </w:rPr>
              <w:t xml:space="preserve"> URD</w:t>
            </w:r>
          </w:p>
        </w:tc>
        <w:tc>
          <w:tcPr>
            <w:tcW w:w="4176" w:type="dxa"/>
            <w:gridSpan w:val="2"/>
            <w:vAlign w:val="center"/>
          </w:tcPr>
          <w:p w14:paraId="2A36CBF0" w14:textId="77777777" w:rsidR="00EF565E" w:rsidRPr="00190593" w:rsidRDefault="00EF565E" w:rsidP="00EC7838">
            <w:pPr>
              <w:rPr>
                <w:rFonts w:ascii="Calibri" w:hAnsi="Calibri"/>
                <w:sz w:val="18"/>
                <w:szCs w:val="18"/>
              </w:rPr>
            </w:pPr>
          </w:p>
        </w:tc>
      </w:tr>
      <w:tr w:rsidR="00EF565E" w:rsidRPr="00190593" w14:paraId="3286F93A" w14:textId="77777777" w:rsidTr="00EC7838">
        <w:trPr>
          <w:trHeight w:val="397"/>
        </w:trPr>
        <w:tc>
          <w:tcPr>
            <w:tcW w:w="2808" w:type="dxa"/>
            <w:gridSpan w:val="2"/>
            <w:vMerge/>
            <w:tcBorders>
              <w:top w:val="nil"/>
            </w:tcBorders>
            <w:shd w:val="clear" w:color="auto" w:fill="F2F2F2" w:themeFill="background1" w:themeFillShade="F2"/>
            <w:vAlign w:val="center"/>
          </w:tcPr>
          <w:p w14:paraId="4513B7FD" w14:textId="77777777" w:rsidR="00EF565E" w:rsidRPr="00190593" w:rsidRDefault="00EF565E" w:rsidP="00EC7838">
            <w:pPr>
              <w:rPr>
                <w:rFonts w:ascii="Calibri" w:hAnsi="Calibri"/>
                <w:sz w:val="18"/>
                <w:szCs w:val="18"/>
              </w:rPr>
            </w:pPr>
          </w:p>
        </w:tc>
        <w:tc>
          <w:tcPr>
            <w:tcW w:w="2574" w:type="dxa"/>
            <w:tcBorders>
              <w:top w:val="single" w:sz="4" w:space="0" w:color="auto"/>
              <w:bottom w:val="single" w:sz="4" w:space="0" w:color="auto"/>
            </w:tcBorders>
            <w:shd w:val="clear" w:color="auto" w:fill="F2F2F2" w:themeFill="background1" w:themeFillShade="F2"/>
            <w:vAlign w:val="center"/>
          </w:tcPr>
          <w:p w14:paraId="208632B0" w14:textId="77777777" w:rsidR="00EF565E" w:rsidRPr="00190593" w:rsidRDefault="00EF565E" w:rsidP="00EC7838">
            <w:pPr>
              <w:rPr>
                <w:rFonts w:ascii="Calibri" w:hAnsi="Calibri"/>
                <w:sz w:val="18"/>
                <w:szCs w:val="18"/>
              </w:rPr>
            </w:pPr>
            <w:r w:rsidRPr="00190593">
              <w:rPr>
                <w:rFonts w:ascii="Calibri" w:hAnsi="Calibri"/>
                <w:sz w:val="18"/>
                <w:szCs w:val="18"/>
              </w:rPr>
              <w:t>Adres</w:t>
            </w:r>
            <w:r>
              <w:rPr>
                <w:rFonts w:ascii="Calibri" w:hAnsi="Calibri"/>
                <w:sz w:val="18"/>
                <w:szCs w:val="18"/>
              </w:rPr>
              <w:t xml:space="preserve"> PPE</w:t>
            </w:r>
          </w:p>
        </w:tc>
        <w:tc>
          <w:tcPr>
            <w:tcW w:w="4176" w:type="dxa"/>
            <w:gridSpan w:val="2"/>
            <w:vAlign w:val="center"/>
          </w:tcPr>
          <w:p w14:paraId="5753523E" w14:textId="77777777" w:rsidR="00EF565E" w:rsidRPr="00190593" w:rsidRDefault="00EF565E" w:rsidP="00EC7838">
            <w:pPr>
              <w:rPr>
                <w:rFonts w:ascii="Calibri" w:hAnsi="Calibri"/>
                <w:sz w:val="18"/>
                <w:szCs w:val="18"/>
              </w:rPr>
            </w:pPr>
          </w:p>
        </w:tc>
      </w:tr>
      <w:tr w:rsidR="00EF565E" w:rsidRPr="00190593" w14:paraId="1DA40FDF" w14:textId="77777777" w:rsidTr="00EC7838">
        <w:trPr>
          <w:trHeight w:val="397"/>
        </w:trPr>
        <w:tc>
          <w:tcPr>
            <w:tcW w:w="2808" w:type="dxa"/>
            <w:gridSpan w:val="2"/>
            <w:vMerge/>
            <w:tcBorders>
              <w:top w:val="nil"/>
            </w:tcBorders>
            <w:shd w:val="clear" w:color="auto" w:fill="F2F2F2" w:themeFill="background1" w:themeFillShade="F2"/>
            <w:vAlign w:val="center"/>
          </w:tcPr>
          <w:p w14:paraId="7F1404B4" w14:textId="77777777" w:rsidR="00EF565E" w:rsidRPr="00190593" w:rsidRDefault="00EF565E" w:rsidP="00EC7838">
            <w:pPr>
              <w:rPr>
                <w:rFonts w:ascii="Calibri" w:hAnsi="Calibri"/>
                <w:sz w:val="18"/>
                <w:szCs w:val="18"/>
              </w:rPr>
            </w:pPr>
          </w:p>
        </w:tc>
        <w:tc>
          <w:tcPr>
            <w:tcW w:w="2574" w:type="dxa"/>
            <w:tcBorders>
              <w:top w:val="single" w:sz="4" w:space="0" w:color="auto"/>
              <w:bottom w:val="single" w:sz="4" w:space="0" w:color="auto"/>
            </w:tcBorders>
            <w:shd w:val="clear" w:color="auto" w:fill="F2F2F2" w:themeFill="background1" w:themeFillShade="F2"/>
            <w:vAlign w:val="center"/>
          </w:tcPr>
          <w:p w14:paraId="3E05570A" w14:textId="77777777" w:rsidR="00EF565E" w:rsidRPr="00190593" w:rsidRDefault="00EF565E" w:rsidP="00EC7838">
            <w:pPr>
              <w:rPr>
                <w:rFonts w:ascii="Calibri" w:hAnsi="Calibri"/>
                <w:sz w:val="18"/>
                <w:szCs w:val="18"/>
              </w:rPr>
            </w:pPr>
            <w:r w:rsidRPr="00190593">
              <w:rPr>
                <w:rFonts w:ascii="Calibri" w:hAnsi="Calibri"/>
                <w:sz w:val="18"/>
                <w:szCs w:val="18"/>
              </w:rPr>
              <w:t>Kod PPE nadany przez OSD</w:t>
            </w:r>
            <w:r>
              <w:rPr>
                <w:rFonts w:ascii="Calibri" w:hAnsi="Calibri"/>
                <w:sz w:val="18"/>
                <w:szCs w:val="18"/>
              </w:rPr>
              <w:t>n</w:t>
            </w:r>
          </w:p>
        </w:tc>
        <w:tc>
          <w:tcPr>
            <w:tcW w:w="4176" w:type="dxa"/>
            <w:gridSpan w:val="2"/>
            <w:vAlign w:val="center"/>
          </w:tcPr>
          <w:p w14:paraId="6DE8F8F7" w14:textId="77777777" w:rsidR="00EF565E" w:rsidRPr="00190593" w:rsidRDefault="00EF565E" w:rsidP="00EC7838">
            <w:pPr>
              <w:rPr>
                <w:rFonts w:ascii="Calibri" w:hAnsi="Calibri"/>
                <w:sz w:val="18"/>
                <w:szCs w:val="18"/>
              </w:rPr>
            </w:pPr>
          </w:p>
        </w:tc>
      </w:tr>
      <w:tr w:rsidR="00EF565E" w:rsidRPr="00190593" w14:paraId="23BFE268" w14:textId="77777777" w:rsidTr="00EC7838">
        <w:trPr>
          <w:trHeight w:val="397"/>
        </w:trPr>
        <w:tc>
          <w:tcPr>
            <w:tcW w:w="5382" w:type="dxa"/>
            <w:gridSpan w:val="3"/>
            <w:tcBorders>
              <w:top w:val="nil"/>
              <w:bottom w:val="single" w:sz="4" w:space="0" w:color="auto"/>
            </w:tcBorders>
            <w:shd w:val="clear" w:color="auto" w:fill="F2F2F2" w:themeFill="background1" w:themeFillShade="F2"/>
            <w:vAlign w:val="center"/>
          </w:tcPr>
          <w:p w14:paraId="3A01A678" w14:textId="77777777" w:rsidR="00EF565E" w:rsidRPr="00190593" w:rsidRDefault="00EF565E" w:rsidP="00EC7838">
            <w:pPr>
              <w:rPr>
                <w:rFonts w:ascii="Calibri" w:hAnsi="Calibri"/>
                <w:sz w:val="18"/>
                <w:szCs w:val="18"/>
              </w:rPr>
            </w:pPr>
            <w:r w:rsidRPr="00190593">
              <w:rPr>
                <w:rFonts w:ascii="Calibri" w:hAnsi="Calibri"/>
                <w:sz w:val="18"/>
                <w:szCs w:val="18"/>
              </w:rPr>
              <w:t>Proponowana data wstrzymania dostarczania energii elektrycznej</w:t>
            </w:r>
          </w:p>
        </w:tc>
        <w:tc>
          <w:tcPr>
            <w:tcW w:w="4176" w:type="dxa"/>
            <w:gridSpan w:val="2"/>
            <w:tcBorders>
              <w:bottom w:val="single" w:sz="4" w:space="0" w:color="auto"/>
            </w:tcBorders>
            <w:vAlign w:val="center"/>
          </w:tcPr>
          <w:p w14:paraId="6C5C15DE" w14:textId="77777777" w:rsidR="00EF565E" w:rsidRPr="00190593" w:rsidRDefault="00EF565E" w:rsidP="00EC7838">
            <w:pPr>
              <w:rPr>
                <w:rFonts w:ascii="Calibri" w:hAnsi="Calibri"/>
                <w:sz w:val="18"/>
                <w:szCs w:val="18"/>
              </w:rPr>
            </w:pPr>
          </w:p>
        </w:tc>
      </w:tr>
      <w:tr w:rsidR="00EF565E" w:rsidRPr="00190593" w14:paraId="0333CFF1" w14:textId="77777777" w:rsidTr="00EC7838">
        <w:trPr>
          <w:trHeight w:val="889"/>
        </w:trPr>
        <w:tc>
          <w:tcPr>
            <w:tcW w:w="9558" w:type="dxa"/>
            <w:gridSpan w:val="5"/>
            <w:shd w:val="clear" w:color="auto" w:fill="F2F2F2" w:themeFill="background1" w:themeFillShade="F2"/>
            <w:vAlign w:val="center"/>
          </w:tcPr>
          <w:p w14:paraId="135D73E5" w14:textId="77777777" w:rsidR="00EF565E" w:rsidRPr="00DC45A9" w:rsidRDefault="00EF565E" w:rsidP="00EC7838">
            <w:pPr>
              <w:jc w:val="both"/>
              <w:rPr>
                <w:rFonts w:ascii="Calibri" w:hAnsi="Calibri"/>
                <w:sz w:val="18"/>
                <w:szCs w:val="18"/>
              </w:rPr>
            </w:pPr>
            <w:r w:rsidRPr="0040397E">
              <w:rPr>
                <w:rFonts w:ascii="Calibri" w:hAnsi="Calibri" w:cs="Arial"/>
                <w:noProof/>
                <w:sz w:val="18"/>
                <w:szCs w:val="18"/>
              </w:rPr>
              <mc:AlternateContent>
                <mc:Choice Requires="wps">
                  <w:drawing>
                    <wp:anchor distT="0" distB="0" distL="114300" distR="114300" simplePos="0" relativeHeight="251664384" behindDoc="0" locked="0" layoutInCell="0" allowOverlap="1" wp14:anchorId="0F0DD744" wp14:editId="2107F97D">
                      <wp:simplePos x="0" y="0"/>
                      <wp:positionH relativeFrom="margin">
                        <wp:posOffset>-1872615</wp:posOffset>
                      </wp:positionH>
                      <wp:positionV relativeFrom="margin">
                        <wp:posOffset>-59690</wp:posOffset>
                      </wp:positionV>
                      <wp:extent cx="9721850" cy="846455"/>
                      <wp:effectExtent l="0" t="0" r="0" b="0"/>
                      <wp:wrapNone/>
                      <wp:docPr id="18" name="Pole tekstowe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542765">
                                <a:off x="0" y="0"/>
                                <a:ext cx="9721850" cy="84645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67B0FA65" w14:textId="77777777" w:rsidR="00EF565E" w:rsidRPr="000C211D" w:rsidRDefault="00EF565E" w:rsidP="00EF565E">
                                  <w:pPr>
                                    <w:jc w:val="center"/>
                                    <w:rPr>
                                      <w:color w:val="BFBFBF" w:themeColor="background1" w:themeShade="BF"/>
                                    </w:rPr>
                                  </w:pPr>
                                  <w:r w:rsidRPr="000C211D">
                                    <w:rPr>
                                      <w:rFonts w:ascii="Calibri" w:hAnsi="Calibri" w:cs="Calibri"/>
                                      <w:color w:val="BFBFBF" w:themeColor="background1" w:themeShade="BF"/>
                                      <w:sz w:val="72"/>
                                      <w:szCs w:val="72"/>
                                    </w:rPr>
                                    <w:t>WZÓR DOKUMENTU</w:t>
                                  </w:r>
                                </w:p>
                                <w:p w14:paraId="0B82F546" w14:textId="77777777" w:rsidR="00EF565E" w:rsidRPr="000C211D" w:rsidRDefault="00EF565E" w:rsidP="00EF565E">
                                  <w:pPr>
                                    <w:jc w:val="center"/>
                                    <w:rPr>
                                      <w:color w:val="BFBFBF" w:themeColor="background1" w:themeShade="BF"/>
                                    </w:rPr>
                                  </w:pP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 w14:anchorId="0F0DD744" id="Pole tekstowe 18" o:spid="_x0000_s1030" type="#_x0000_t202" style="position:absolute;left:0;text-align:left;margin-left:-147.45pt;margin-top:-4.7pt;width:765.5pt;height:66.65pt;rotation:-3339316fd;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" o:allowincell="f" filled="f" stroked="f">
                      <v:stroke joinstyle="round"/>
                      <o:lock v:ext="edit" shapetype="t"/>
                      <v:textbox>
                        <w:txbxContent>
                          <w:p w14:paraId="67B0FA65" w14:textId="77777777" w:rsidR="00EF565E" w:rsidRPr="000C211D" w:rsidRDefault="00EF565E" w:rsidP="00EF565E">
                            <w:pPr>
                              <w:jc w:val="center"/>
                              <w:rPr>
                                <w:color w:val="BFBFBF" w:themeColor="background1" w:themeShade="BF"/>
                              </w:rPr>
                            </w:pPr>
                            <w:r w:rsidRPr="000C211D">
                              <w:rPr>
                                <w:rFonts w:ascii="Calibri" w:hAnsi="Calibri" w:cs="Calibri"/>
                                <w:color w:val="BFBFBF" w:themeColor="background1" w:themeShade="BF"/>
                                <w:sz w:val="72"/>
                                <w:szCs w:val="72"/>
                              </w:rPr>
                              <w:t>WZÓR DOKUMENTU</w:t>
                            </w:r>
                          </w:p>
                          <w:p w14:paraId="0B82F546" w14:textId="77777777" w:rsidR="00EF565E" w:rsidRPr="000C211D" w:rsidRDefault="00EF565E" w:rsidP="00EF565E">
                            <w:pPr>
                              <w:jc w:val="center"/>
                              <w:rPr>
                                <w:color w:val="BFBFBF" w:themeColor="background1" w:themeShade="BF"/>
                              </w:rPr>
                            </w:pPr>
                          </w:p>
                        </w:txbxContent>
                      </v:textbox>
                      <w10:wrap anchorx="margin" anchory="margin"/>
                    </v:shape>
                  </w:pict>
                </mc:Fallback>
              </mc:AlternateContent>
            </w:r>
            <w:r w:rsidRPr="00DC45A9">
              <w:rPr>
                <w:rFonts w:ascii="Calibri" w:hAnsi="Calibri"/>
                <w:sz w:val="18"/>
                <w:szCs w:val="18"/>
              </w:rPr>
              <w:t>Sprzedawca oświadcza, że URD nie dokonał zapłaty należności za pobraną energię elektryczną wynikających z zawartej pomiędzy nimi umowy sprzedaży energii elektrycznej. Sprzedawca potwierdza, że dopełnił wszelkich obowiązków wynikających z ustawy Prawo energetyczne.</w:t>
            </w:r>
          </w:p>
        </w:tc>
      </w:tr>
      <w:tr w:rsidR="00EF565E" w:rsidRPr="00190593" w14:paraId="701F48E7" w14:textId="77777777" w:rsidTr="00EC7838">
        <w:trPr>
          <w:trHeight w:val="893"/>
        </w:trPr>
        <w:tc>
          <w:tcPr>
            <w:tcW w:w="9558" w:type="dxa"/>
            <w:gridSpan w:val="5"/>
            <w:shd w:val="clear" w:color="auto" w:fill="F2F2F2" w:themeFill="background1" w:themeFillShade="F2"/>
            <w:vAlign w:val="center"/>
          </w:tcPr>
          <w:p w14:paraId="75BD096B" w14:textId="77777777" w:rsidR="00EF565E" w:rsidRPr="00DC45A9" w:rsidRDefault="00EF565E" w:rsidP="00EC7838">
            <w:pPr>
              <w:jc w:val="both"/>
              <w:rPr>
                <w:rFonts w:ascii="Calibri" w:hAnsi="Calibri"/>
                <w:sz w:val="18"/>
                <w:szCs w:val="18"/>
              </w:rPr>
            </w:pPr>
            <w:r w:rsidRPr="00DC45A9">
              <w:rPr>
                <w:rFonts w:ascii="Calibri" w:hAnsi="Calibri"/>
                <w:sz w:val="18"/>
                <w:szCs w:val="18"/>
              </w:rPr>
              <w:t>Sprzedawca oświadcza, że zobowiązuje się ponosić pełną odpowiedzialność wobec URD, któremu została wstrzymano dostarczanie energii elektrycznej na wniosek Sprzedawcy, jak i wobec OSDn, w przypadku, gdy wstrzymanie dostarczania energii elektrycznej nastąpi z naruszeniem przez Sprzedawcę procedury, o której mowa w ustawie Prawo energetyczne.</w:t>
            </w:r>
          </w:p>
        </w:tc>
      </w:tr>
      <w:tr w:rsidR="00EF565E" w:rsidRPr="00190593" w14:paraId="731CFFCB" w14:textId="77777777" w:rsidTr="00EC7838">
        <w:trPr>
          <w:trHeight w:val="603"/>
        </w:trPr>
        <w:tc>
          <w:tcPr>
            <w:tcW w:w="2808" w:type="dxa"/>
            <w:gridSpan w:val="2"/>
            <w:tcBorders>
              <w:bottom w:val="single" w:sz="4" w:space="0" w:color="auto"/>
            </w:tcBorders>
            <w:shd w:val="clear" w:color="auto" w:fill="F2F2F2" w:themeFill="background1" w:themeFillShade="F2"/>
            <w:vAlign w:val="center"/>
          </w:tcPr>
          <w:p w14:paraId="7B3CC093" w14:textId="77777777" w:rsidR="00EF565E" w:rsidRPr="00190593" w:rsidRDefault="00EF565E" w:rsidP="00EC7838">
            <w:pPr>
              <w:rPr>
                <w:rFonts w:ascii="Calibri" w:hAnsi="Calibri"/>
                <w:sz w:val="18"/>
                <w:szCs w:val="18"/>
              </w:rPr>
            </w:pPr>
            <w:r w:rsidRPr="00190593">
              <w:rPr>
                <w:rFonts w:ascii="Calibri" w:hAnsi="Calibri"/>
                <w:sz w:val="18"/>
                <w:szCs w:val="18"/>
              </w:rPr>
              <w:t xml:space="preserve">Data </w:t>
            </w:r>
            <w:r>
              <w:rPr>
                <w:rFonts w:ascii="Calibri" w:hAnsi="Calibri"/>
                <w:sz w:val="18"/>
                <w:szCs w:val="18"/>
              </w:rPr>
              <w:t>zgłoszenia:</w:t>
            </w:r>
          </w:p>
        </w:tc>
        <w:tc>
          <w:tcPr>
            <w:tcW w:w="2574" w:type="dxa"/>
            <w:tcBorders>
              <w:bottom w:val="single" w:sz="4" w:space="0" w:color="auto"/>
            </w:tcBorders>
            <w:vAlign w:val="center"/>
          </w:tcPr>
          <w:p w14:paraId="64B4AE94" w14:textId="77777777" w:rsidR="00EF565E" w:rsidRPr="00190593" w:rsidRDefault="00EF565E" w:rsidP="00EC7838">
            <w:pPr>
              <w:rPr>
                <w:rFonts w:ascii="Calibri" w:hAnsi="Calibri"/>
                <w:sz w:val="18"/>
                <w:szCs w:val="18"/>
              </w:rPr>
            </w:pPr>
          </w:p>
        </w:tc>
        <w:tc>
          <w:tcPr>
            <w:tcW w:w="1926" w:type="dxa"/>
            <w:shd w:val="clear" w:color="auto" w:fill="F2F2F2" w:themeFill="background1" w:themeFillShade="F2"/>
            <w:vAlign w:val="center"/>
          </w:tcPr>
          <w:p w14:paraId="029A4241" w14:textId="77777777" w:rsidR="00EF565E" w:rsidRPr="00190593" w:rsidRDefault="00EF565E" w:rsidP="00EC7838">
            <w:pPr>
              <w:rPr>
                <w:rFonts w:ascii="Calibri" w:hAnsi="Calibri"/>
                <w:sz w:val="18"/>
                <w:szCs w:val="18"/>
              </w:rPr>
            </w:pPr>
            <w:r w:rsidRPr="00190593">
              <w:rPr>
                <w:rFonts w:ascii="Calibri" w:hAnsi="Calibri"/>
                <w:sz w:val="18"/>
                <w:szCs w:val="18"/>
              </w:rPr>
              <w:t>Podpis</w:t>
            </w:r>
            <w:r>
              <w:rPr>
                <w:rFonts w:ascii="Calibri" w:hAnsi="Calibri"/>
                <w:sz w:val="18"/>
                <w:szCs w:val="18"/>
              </w:rPr>
              <w:t>:</w:t>
            </w:r>
          </w:p>
        </w:tc>
        <w:tc>
          <w:tcPr>
            <w:tcW w:w="2250" w:type="dxa"/>
            <w:vAlign w:val="center"/>
          </w:tcPr>
          <w:p w14:paraId="72EC6CF6" w14:textId="77777777" w:rsidR="00EF565E" w:rsidRPr="00190593" w:rsidRDefault="00EF565E" w:rsidP="00EC7838">
            <w:pPr>
              <w:rPr>
                <w:rFonts w:ascii="Calibri" w:hAnsi="Calibri"/>
                <w:sz w:val="18"/>
                <w:szCs w:val="18"/>
              </w:rPr>
            </w:pPr>
          </w:p>
        </w:tc>
      </w:tr>
      <w:tr w:rsidR="00EF565E" w:rsidRPr="00190593" w14:paraId="7650987D" w14:textId="77777777" w:rsidTr="00EC7838">
        <w:trPr>
          <w:trHeight w:val="542"/>
        </w:trPr>
        <w:tc>
          <w:tcPr>
            <w:tcW w:w="9558" w:type="dxa"/>
            <w:gridSpan w:val="5"/>
            <w:tcBorders>
              <w:left w:val="nil"/>
              <w:bottom w:val="single" w:sz="4" w:space="0" w:color="auto"/>
              <w:right w:val="nil"/>
            </w:tcBorders>
            <w:vAlign w:val="center"/>
          </w:tcPr>
          <w:p w14:paraId="3A8E0B34" w14:textId="77777777" w:rsidR="00EF565E" w:rsidRPr="00190593" w:rsidRDefault="00EF565E" w:rsidP="00EC7838">
            <w:pPr>
              <w:jc w:val="both"/>
              <w:rPr>
                <w:rFonts w:ascii="Calibri" w:hAnsi="Calibri"/>
                <w:b/>
                <w:bCs/>
                <w:sz w:val="18"/>
                <w:szCs w:val="18"/>
              </w:rPr>
            </w:pPr>
          </w:p>
        </w:tc>
      </w:tr>
      <w:tr w:rsidR="00EF565E" w:rsidRPr="00190593" w14:paraId="76491E18" w14:textId="77777777" w:rsidTr="00EC7838">
        <w:trPr>
          <w:trHeight w:val="340"/>
        </w:trPr>
        <w:tc>
          <w:tcPr>
            <w:tcW w:w="9558" w:type="dxa"/>
            <w:gridSpan w:val="5"/>
            <w:shd w:val="clear" w:color="auto" w:fill="F2F2F2" w:themeFill="background1" w:themeFillShade="F2"/>
            <w:vAlign w:val="center"/>
          </w:tcPr>
          <w:p w14:paraId="0CF6E202" w14:textId="77777777" w:rsidR="00EF565E" w:rsidRPr="00190593" w:rsidRDefault="00EF565E" w:rsidP="00EC7838">
            <w:pPr>
              <w:jc w:val="center"/>
              <w:rPr>
                <w:rFonts w:ascii="Calibri" w:hAnsi="Calibri"/>
                <w:sz w:val="18"/>
                <w:szCs w:val="18"/>
              </w:rPr>
            </w:pPr>
            <w:r w:rsidRPr="00190593">
              <w:rPr>
                <w:rFonts w:ascii="Calibri" w:hAnsi="Calibri"/>
                <w:sz w:val="18"/>
                <w:szCs w:val="18"/>
              </w:rPr>
              <w:t>Adnotacje OSD</w:t>
            </w:r>
            <w:r>
              <w:rPr>
                <w:rFonts w:ascii="Calibri" w:hAnsi="Calibri"/>
                <w:sz w:val="18"/>
                <w:szCs w:val="18"/>
              </w:rPr>
              <w:t>n</w:t>
            </w:r>
          </w:p>
        </w:tc>
      </w:tr>
      <w:tr w:rsidR="00EF565E" w:rsidRPr="00190593" w14:paraId="767568F9" w14:textId="77777777" w:rsidTr="00EC7838">
        <w:trPr>
          <w:trHeight w:val="340"/>
        </w:trPr>
        <w:tc>
          <w:tcPr>
            <w:tcW w:w="2574" w:type="dxa"/>
            <w:shd w:val="clear" w:color="auto" w:fill="F2F2F2" w:themeFill="background1" w:themeFillShade="F2"/>
            <w:vAlign w:val="center"/>
          </w:tcPr>
          <w:p w14:paraId="6E1487D6" w14:textId="77777777" w:rsidR="00EF565E" w:rsidRPr="00190593" w:rsidRDefault="00EF565E" w:rsidP="00EC7838">
            <w:pPr>
              <w:rPr>
                <w:rFonts w:ascii="Calibri" w:hAnsi="Calibri"/>
                <w:sz w:val="18"/>
                <w:szCs w:val="18"/>
              </w:rPr>
            </w:pPr>
            <w:r w:rsidRPr="00190593">
              <w:rPr>
                <w:rFonts w:ascii="Calibri" w:hAnsi="Calibri"/>
                <w:sz w:val="18"/>
                <w:szCs w:val="18"/>
              </w:rPr>
              <w:t>Data wpływu wniosku</w:t>
            </w:r>
          </w:p>
        </w:tc>
        <w:tc>
          <w:tcPr>
            <w:tcW w:w="6984" w:type="dxa"/>
            <w:gridSpan w:val="4"/>
            <w:vAlign w:val="center"/>
          </w:tcPr>
          <w:p w14:paraId="24AC062B" w14:textId="77777777" w:rsidR="00EF565E" w:rsidRPr="00190593" w:rsidRDefault="00EF565E" w:rsidP="00EC7838">
            <w:pPr>
              <w:rPr>
                <w:rFonts w:ascii="Calibri" w:hAnsi="Calibri"/>
                <w:sz w:val="18"/>
                <w:szCs w:val="18"/>
              </w:rPr>
            </w:pPr>
          </w:p>
        </w:tc>
      </w:tr>
      <w:tr w:rsidR="00EF565E" w:rsidRPr="00190593" w14:paraId="203B303D" w14:textId="77777777" w:rsidTr="00EC7838">
        <w:trPr>
          <w:trHeight w:val="567"/>
        </w:trPr>
        <w:tc>
          <w:tcPr>
            <w:tcW w:w="2574" w:type="dxa"/>
            <w:tcBorders>
              <w:bottom w:val="single" w:sz="4" w:space="0" w:color="auto"/>
            </w:tcBorders>
            <w:shd w:val="clear" w:color="auto" w:fill="F2F2F2" w:themeFill="background1" w:themeFillShade="F2"/>
            <w:vAlign w:val="center"/>
          </w:tcPr>
          <w:p w14:paraId="114911FE" w14:textId="77777777" w:rsidR="00EF565E" w:rsidRPr="00190593" w:rsidRDefault="00EF565E" w:rsidP="00EC7838">
            <w:pPr>
              <w:rPr>
                <w:rFonts w:ascii="Calibri" w:hAnsi="Calibri"/>
                <w:sz w:val="18"/>
                <w:szCs w:val="18"/>
              </w:rPr>
            </w:pPr>
            <w:r w:rsidRPr="00190593">
              <w:rPr>
                <w:rFonts w:ascii="Calibri" w:hAnsi="Calibri"/>
                <w:sz w:val="18"/>
                <w:szCs w:val="18"/>
              </w:rPr>
              <w:t>Sposób realizacji wniosku</w:t>
            </w:r>
            <w:r w:rsidRPr="00190593" w:rsidDel="00222B87">
              <w:rPr>
                <w:rFonts w:ascii="Calibri" w:hAnsi="Calibri"/>
                <w:sz w:val="18"/>
                <w:szCs w:val="18"/>
              </w:rPr>
              <w:t xml:space="preserve"> </w:t>
            </w:r>
          </w:p>
        </w:tc>
        <w:tc>
          <w:tcPr>
            <w:tcW w:w="2808" w:type="dxa"/>
            <w:gridSpan w:val="2"/>
            <w:tcBorders>
              <w:bottom w:val="single" w:sz="4" w:space="0" w:color="auto"/>
            </w:tcBorders>
            <w:shd w:val="clear" w:color="auto" w:fill="FFFFFF" w:themeFill="background1"/>
            <w:vAlign w:val="center"/>
          </w:tcPr>
          <w:p w14:paraId="3B4408BA" w14:textId="77777777" w:rsidR="00EF565E" w:rsidRPr="00190593" w:rsidRDefault="00EF565E" w:rsidP="00EC7838">
            <w:pPr>
              <w:jc w:val="center"/>
              <w:rPr>
                <w:rFonts w:ascii="Calibri" w:hAnsi="Calibri"/>
                <w:sz w:val="18"/>
                <w:szCs w:val="18"/>
              </w:rPr>
            </w:pPr>
            <w:r w:rsidRPr="00190593">
              <w:rPr>
                <w:rFonts w:ascii="Calibri" w:hAnsi="Calibri"/>
                <w:sz w:val="18"/>
                <w:szCs w:val="18"/>
              </w:rPr>
              <w:t>przyjęto / odrzucono</w:t>
            </w:r>
            <w:r>
              <w:rPr>
                <w:rFonts w:ascii="Calibri" w:hAnsi="Calibri"/>
                <w:sz w:val="18"/>
                <w:szCs w:val="18"/>
              </w:rPr>
              <w:t xml:space="preserve"> </w:t>
            </w:r>
            <w:r w:rsidRPr="00190593">
              <w:rPr>
                <w:rFonts w:ascii="Calibri" w:hAnsi="Calibri"/>
                <w:sz w:val="18"/>
                <w:szCs w:val="18"/>
              </w:rPr>
              <w:t>*</w:t>
            </w:r>
          </w:p>
        </w:tc>
        <w:tc>
          <w:tcPr>
            <w:tcW w:w="1926" w:type="dxa"/>
            <w:tcBorders>
              <w:bottom w:val="single" w:sz="4" w:space="0" w:color="auto"/>
            </w:tcBorders>
            <w:shd w:val="clear" w:color="auto" w:fill="F2F2F2" w:themeFill="background1" w:themeFillShade="F2"/>
            <w:vAlign w:val="center"/>
          </w:tcPr>
          <w:p w14:paraId="3C0F9E0A" w14:textId="77777777" w:rsidR="00EF565E" w:rsidRPr="00190593" w:rsidRDefault="00EF565E" w:rsidP="00EC7838">
            <w:pPr>
              <w:rPr>
                <w:rFonts w:ascii="Calibri" w:hAnsi="Calibri"/>
                <w:sz w:val="18"/>
                <w:szCs w:val="18"/>
              </w:rPr>
            </w:pPr>
            <w:r w:rsidRPr="00190593">
              <w:rPr>
                <w:rFonts w:ascii="Calibri" w:hAnsi="Calibri"/>
                <w:sz w:val="18"/>
                <w:szCs w:val="18"/>
              </w:rPr>
              <w:t>Podpis</w:t>
            </w:r>
          </w:p>
        </w:tc>
        <w:tc>
          <w:tcPr>
            <w:tcW w:w="2250" w:type="dxa"/>
            <w:tcBorders>
              <w:bottom w:val="single" w:sz="4" w:space="0" w:color="auto"/>
            </w:tcBorders>
            <w:vAlign w:val="center"/>
          </w:tcPr>
          <w:p w14:paraId="3E2EB0A3" w14:textId="77777777" w:rsidR="00EF565E" w:rsidRPr="00190593" w:rsidRDefault="00EF565E" w:rsidP="00EC7838">
            <w:pPr>
              <w:rPr>
                <w:rFonts w:ascii="Calibri" w:hAnsi="Calibri"/>
                <w:sz w:val="18"/>
                <w:szCs w:val="18"/>
              </w:rPr>
            </w:pPr>
          </w:p>
        </w:tc>
      </w:tr>
      <w:tr w:rsidR="00EF565E" w:rsidRPr="00190593" w14:paraId="2166548E" w14:textId="77777777" w:rsidTr="00EC7838">
        <w:trPr>
          <w:trHeight w:val="340"/>
        </w:trPr>
        <w:tc>
          <w:tcPr>
            <w:tcW w:w="5382" w:type="dxa"/>
            <w:gridSpan w:val="3"/>
            <w:vMerge w:val="restart"/>
            <w:shd w:val="clear" w:color="auto" w:fill="F2F2F2" w:themeFill="background1" w:themeFillShade="F2"/>
            <w:vAlign w:val="center"/>
          </w:tcPr>
          <w:p w14:paraId="19B65187" w14:textId="77777777" w:rsidR="00EF565E" w:rsidRPr="00190593" w:rsidRDefault="00EF565E" w:rsidP="00EC7838">
            <w:pPr>
              <w:rPr>
                <w:rFonts w:ascii="Calibri" w:hAnsi="Calibri"/>
                <w:sz w:val="18"/>
                <w:szCs w:val="18"/>
              </w:rPr>
            </w:pPr>
            <w:r w:rsidRPr="00190593">
              <w:rPr>
                <w:rFonts w:ascii="Calibri" w:hAnsi="Calibri"/>
                <w:sz w:val="18"/>
                <w:szCs w:val="18"/>
              </w:rPr>
              <w:t>Realizacja wyłączenia</w:t>
            </w:r>
          </w:p>
        </w:tc>
        <w:tc>
          <w:tcPr>
            <w:tcW w:w="1926" w:type="dxa"/>
            <w:shd w:val="clear" w:color="auto" w:fill="F2F2F2" w:themeFill="background1" w:themeFillShade="F2"/>
            <w:vAlign w:val="center"/>
          </w:tcPr>
          <w:p w14:paraId="026278D2" w14:textId="77777777" w:rsidR="00EF565E" w:rsidRPr="00190593" w:rsidRDefault="00EF565E" w:rsidP="00EC7838">
            <w:pPr>
              <w:jc w:val="center"/>
              <w:rPr>
                <w:rFonts w:ascii="Calibri" w:hAnsi="Calibri"/>
                <w:sz w:val="18"/>
                <w:szCs w:val="18"/>
              </w:rPr>
            </w:pPr>
            <w:r w:rsidRPr="00190593">
              <w:rPr>
                <w:rFonts w:ascii="Calibri" w:hAnsi="Calibri"/>
                <w:sz w:val="18"/>
                <w:szCs w:val="18"/>
              </w:rPr>
              <w:t>data</w:t>
            </w:r>
          </w:p>
        </w:tc>
        <w:tc>
          <w:tcPr>
            <w:tcW w:w="2250" w:type="dxa"/>
            <w:shd w:val="clear" w:color="auto" w:fill="F2F2F2" w:themeFill="background1" w:themeFillShade="F2"/>
            <w:vAlign w:val="center"/>
          </w:tcPr>
          <w:p w14:paraId="16C1BC6D" w14:textId="77777777" w:rsidR="00EF565E" w:rsidRPr="00190593" w:rsidRDefault="00EF565E" w:rsidP="00EC7838">
            <w:pPr>
              <w:jc w:val="center"/>
              <w:rPr>
                <w:rFonts w:ascii="Calibri" w:hAnsi="Calibri"/>
                <w:sz w:val="18"/>
                <w:szCs w:val="18"/>
              </w:rPr>
            </w:pPr>
            <w:r w:rsidRPr="00190593">
              <w:rPr>
                <w:rFonts w:ascii="Calibri" w:hAnsi="Calibri"/>
                <w:sz w:val="18"/>
                <w:szCs w:val="18"/>
              </w:rPr>
              <w:t>godzina</w:t>
            </w:r>
          </w:p>
        </w:tc>
      </w:tr>
      <w:tr w:rsidR="00EF565E" w:rsidRPr="00190593" w14:paraId="4B1B92D2" w14:textId="77777777" w:rsidTr="00EC7838">
        <w:trPr>
          <w:trHeight w:val="567"/>
        </w:trPr>
        <w:tc>
          <w:tcPr>
            <w:tcW w:w="5382" w:type="dxa"/>
            <w:gridSpan w:val="3"/>
            <w:vMerge/>
            <w:tcBorders>
              <w:bottom w:val="single" w:sz="4" w:space="0" w:color="auto"/>
            </w:tcBorders>
            <w:shd w:val="clear" w:color="auto" w:fill="F2F2F2" w:themeFill="background1" w:themeFillShade="F2"/>
            <w:vAlign w:val="center"/>
          </w:tcPr>
          <w:p w14:paraId="6DC6837B" w14:textId="77777777" w:rsidR="00EF565E" w:rsidRPr="00190593" w:rsidRDefault="00EF565E" w:rsidP="00EC7838">
            <w:pPr>
              <w:rPr>
                <w:rFonts w:ascii="Calibri" w:hAnsi="Calibri"/>
                <w:sz w:val="18"/>
                <w:szCs w:val="18"/>
              </w:rPr>
            </w:pPr>
          </w:p>
        </w:tc>
        <w:tc>
          <w:tcPr>
            <w:tcW w:w="1926" w:type="dxa"/>
            <w:vAlign w:val="center"/>
          </w:tcPr>
          <w:p w14:paraId="73AEF2DA" w14:textId="77777777" w:rsidR="00EF565E" w:rsidRPr="00190593" w:rsidRDefault="00EF565E" w:rsidP="00EC7838">
            <w:pPr>
              <w:rPr>
                <w:rFonts w:ascii="Calibri" w:hAnsi="Calibri"/>
                <w:sz w:val="18"/>
                <w:szCs w:val="18"/>
              </w:rPr>
            </w:pPr>
          </w:p>
        </w:tc>
        <w:tc>
          <w:tcPr>
            <w:tcW w:w="2250" w:type="dxa"/>
            <w:vAlign w:val="center"/>
          </w:tcPr>
          <w:p w14:paraId="19A78810" w14:textId="77777777" w:rsidR="00EF565E" w:rsidRPr="00190593" w:rsidRDefault="00EF565E" w:rsidP="00EC7838">
            <w:pPr>
              <w:ind w:left="72"/>
              <w:rPr>
                <w:rFonts w:ascii="Calibri" w:hAnsi="Calibri"/>
                <w:sz w:val="18"/>
                <w:szCs w:val="18"/>
              </w:rPr>
            </w:pPr>
          </w:p>
        </w:tc>
      </w:tr>
      <w:tr w:rsidR="00EF565E" w:rsidRPr="00190593" w14:paraId="5677E191" w14:textId="77777777" w:rsidTr="00EC7838">
        <w:trPr>
          <w:trHeight w:val="567"/>
        </w:trPr>
        <w:tc>
          <w:tcPr>
            <w:tcW w:w="5382" w:type="dxa"/>
            <w:gridSpan w:val="3"/>
            <w:shd w:val="clear" w:color="auto" w:fill="F2F2F2" w:themeFill="background1" w:themeFillShade="F2"/>
            <w:vAlign w:val="center"/>
          </w:tcPr>
          <w:p w14:paraId="7BDC674A" w14:textId="77777777" w:rsidR="00EF565E" w:rsidRPr="00190593" w:rsidRDefault="00EF565E" w:rsidP="00EC7838">
            <w:pPr>
              <w:rPr>
                <w:rFonts w:ascii="Calibri" w:hAnsi="Calibri"/>
                <w:sz w:val="18"/>
                <w:szCs w:val="18"/>
              </w:rPr>
            </w:pPr>
            <w:r w:rsidRPr="00190593">
              <w:rPr>
                <w:rFonts w:ascii="Calibri" w:hAnsi="Calibri"/>
                <w:sz w:val="18"/>
                <w:szCs w:val="18"/>
              </w:rPr>
              <w:t>Podpis osoby dokonującej wpisu o realizacji wyłączenia</w:t>
            </w:r>
          </w:p>
        </w:tc>
        <w:tc>
          <w:tcPr>
            <w:tcW w:w="4176" w:type="dxa"/>
            <w:gridSpan w:val="2"/>
            <w:vAlign w:val="center"/>
          </w:tcPr>
          <w:p w14:paraId="51737C64" w14:textId="77777777" w:rsidR="00EF565E" w:rsidRPr="00190593" w:rsidRDefault="00EF565E" w:rsidP="00EC7838">
            <w:pPr>
              <w:rPr>
                <w:rFonts w:ascii="Calibri" w:hAnsi="Calibri"/>
                <w:sz w:val="18"/>
                <w:szCs w:val="18"/>
              </w:rPr>
            </w:pPr>
          </w:p>
        </w:tc>
      </w:tr>
      <w:tr w:rsidR="00EF565E" w:rsidRPr="00190593" w14:paraId="0244BCD2" w14:textId="77777777" w:rsidTr="00EC7838">
        <w:trPr>
          <w:trHeight w:val="567"/>
        </w:trPr>
        <w:tc>
          <w:tcPr>
            <w:tcW w:w="5382" w:type="dxa"/>
            <w:gridSpan w:val="3"/>
            <w:shd w:val="clear" w:color="auto" w:fill="F2F2F2" w:themeFill="background1" w:themeFillShade="F2"/>
            <w:vAlign w:val="center"/>
          </w:tcPr>
          <w:p w14:paraId="50155E54" w14:textId="77777777" w:rsidR="00EF565E" w:rsidRPr="00190593" w:rsidRDefault="00EF565E" w:rsidP="00EC7838">
            <w:pPr>
              <w:rPr>
                <w:rFonts w:ascii="Calibri" w:hAnsi="Calibri"/>
                <w:sz w:val="18"/>
                <w:szCs w:val="18"/>
              </w:rPr>
            </w:pPr>
            <w:r>
              <w:rPr>
                <w:rFonts w:ascii="Calibri" w:hAnsi="Calibri"/>
                <w:sz w:val="18"/>
                <w:szCs w:val="18"/>
              </w:rPr>
              <w:t>Uwagi (w tym wskazanie licznika w dniu wstrzymania)</w:t>
            </w:r>
          </w:p>
        </w:tc>
        <w:tc>
          <w:tcPr>
            <w:tcW w:w="4176" w:type="dxa"/>
            <w:gridSpan w:val="2"/>
            <w:vAlign w:val="center"/>
          </w:tcPr>
          <w:p w14:paraId="5ED09082" w14:textId="77777777" w:rsidR="00EF565E" w:rsidRPr="00190593" w:rsidRDefault="00EF565E" w:rsidP="00EC7838">
            <w:pPr>
              <w:rPr>
                <w:rFonts w:ascii="Calibri" w:hAnsi="Calibri"/>
                <w:sz w:val="18"/>
                <w:szCs w:val="18"/>
              </w:rPr>
            </w:pPr>
          </w:p>
        </w:tc>
      </w:tr>
    </w:tbl>
    <w:p w14:paraId="220C85DA" w14:textId="77777777" w:rsidR="00EF565E" w:rsidRPr="00EB648D" w:rsidRDefault="00EF565E" w:rsidP="00EF565E">
      <w:pPr>
        <w:rPr>
          <w:rFonts w:ascii="Calibri" w:hAnsi="Calibri"/>
          <w:sz w:val="4"/>
          <w:szCs w:val="4"/>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
        <w:gridCol w:w="4536"/>
      </w:tblGrid>
      <w:tr w:rsidR="00EF565E" w:rsidRPr="00DD274C" w14:paraId="140610D9" w14:textId="77777777" w:rsidTr="00EC7838">
        <w:tc>
          <w:tcPr>
            <w:tcW w:w="396" w:type="dxa"/>
            <w:vAlign w:val="center"/>
          </w:tcPr>
          <w:p w14:paraId="5577D390" w14:textId="77777777" w:rsidR="00EF565E" w:rsidRPr="00DD274C" w:rsidRDefault="00EF565E" w:rsidP="00EC7838">
            <w:pPr>
              <w:rPr>
                <w:rFonts w:ascii="Calibri" w:hAnsi="Calibri"/>
                <w:i/>
                <w:iCs/>
                <w:sz w:val="16"/>
                <w:szCs w:val="16"/>
              </w:rPr>
            </w:pPr>
            <w:r w:rsidRPr="00DD274C">
              <w:rPr>
                <w:rFonts w:ascii="Calibri" w:hAnsi="Calibri"/>
                <w:i/>
                <w:iCs/>
                <w:sz w:val="16"/>
                <w:szCs w:val="16"/>
              </w:rPr>
              <w:t>*</w:t>
            </w:r>
          </w:p>
        </w:tc>
        <w:tc>
          <w:tcPr>
            <w:tcW w:w="4536" w:type="dxa"/>
            <w:vAlign w:val="center"/>
          </w:tcPr>
          <w:p w14:paraId="70FC2436" w14:textId="77777777" w:rsidR="00EF565E" w:rsidRPr="00DD274C" w:rsidRDefault="00EF565E" w:rsidP="00EC7838">
            <w:pPr>
              <w:ind w:hanging="114"/>
              <w:rPr>
                <w:rFonts w:ascii="Calibri" w:hAnsi="Calibri"/>
                <w:i/>
                <w:iCs/>
                <w:sz w:val="16"/>
                <w:szCs w:val="16"/>
              </w:rPr>
            </w:pPr>
            <w:r w:rsidRPr="00DD274C">
              <w:rPr>
                <w:rFonts w:ascii="Calibri" w:hAnsi="Calibri"/>
                <w:i/>
                <w:iCs/>
                <w:sz w:val="16"/>
                <w:szCs w:val="16"/>
              </w:rPr>
              <w:t>- niepotrzebne skreślić</w:t>
            </w:r>
          </w:p>
        </w:tc>
      </w:tr>
    </w:tbl>
    <w:p w14:paraId="47C11798" w14:textId="77777777" w:rsidR="00EF565E" w:rsidRDefault="00EF565E" w:rsidP="00EF565E">
      <w:pPr>
        <w:rPr>
          <w:rFonts w:ascii="Calibri" w:hAnsi="Calibri"/>
          <w:sz w:val="18"/>
          <w:szCs w:val="18"/>
        </w:rPr>
      </w:pPr>
      <w:r>
        <w:rPr>
          <w:rFonts w:ascii="Calibri" w:hAnsi="Calibri"/>
          <w:sz w:val="18"/>
          <w:szCs w:val="18"/>
        </w:rPr>
        <w:br w:type="page"/>
      </w:r>
    </w:p>
    <w:p w14:paraId="55B2F5FD" w14:textId="77777777" w:rsidR="00EF565E" w:rsidRPr="00446102" w:rsidRDefault="00EF565E" w:rsidP="00EF565E">
      <w:pPr>
        <w:autoSpaceDE w:val="0"/>
        <w:autoSpaceDN w:val="0"/>
        <w:adjustRightInd w:val="0"/>
        <w:spacing w:after="120"/>
        <w:jc w:val="center"/>
        <w:rPr>
          <w:rFonts w:ascii="Calibri" w:hAnsi="Calibri"/>
          <w:b/>
          <w:bCs/>
          <w:sz w:val="22"/>
          <w:szCs w:val="22"/>
        </w:rPr>
      </w:pPr>
      <w:r w:rsidRPr="002410E7">
        <w:rPr>
          <w:rFonts w:ascii="Calibri" w:hAnsi="Calibri"/>
          <w:b/>
          <w:bCs/>
          <w:sz w:val="22"/>
          <w:szCs w:val="22"/>
        </w:rPr>
        <w:lastRenderedPageBreak/>
        <w:t>WNIOS</w:t>
      </w:r>
      <w:r>
        <w:rPr>
          <w:rFonts w:ascii="Calibri" w:hAnsi="Calibri"/>
          <w:b/>
          <w:bCs/>
          <w:sz w:val="22"/>
          <w:szCs w:val="22"/>
        </w:rPr>
        <w:t>E</w:t>
      </w:r>
      <w:r w:rsidRPr="002410E7">
        <w:rPr>
          <w:rFonts w:ascii="Calibri" w:hAnsi="Calibri"/>
          <w:b/>
          <w:bCs/>
          <w:sz w:val="22"/>
          <w:szCs w:val="22"/>
        </w:rPr>
        <w:t>K O WZNOWIENIE DOSTARCZANIA ENERGII</w:t>
      </w:r>
      <w:r>
        <w:rPr>
          <w:rFonts w:ascii="Calibri" w:hAnsi="Calibri"/>
          <w:b/>
          <w:bCs/>
          <w:sz w:val="22"/>
          <w:szCs w:val="22"/>
        </w:rPr>
        <w:t xml:space="preserve"> </w:t>
      </w:r>
      <w:r w:rsidRPr="002410E7">
        <w:rPr>
          <w:rFonts w:ascii="Calibri" w:hAnsi="Calibri"/>
          <w:b/>
          <w:bCs/>
          <w:sz w:val="22"/>
          <w:szCs w:val="22"/>
        </w:rPr>
        <w:t>ELEKTRYCZNEJ URD</w:t>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8"/>
        <w:gridCol w:w="22"/>
        <w:gridCol w:w="2552"/>
        <w:gridCol w:w="1843"/>
        <w:gridCol w:w="83"/>
        <w:gridCol w:w="2250"/>
      </w:tblGrid>
      <w:tr w:rsidR="00EF565E" w:rsidRPr="00A6797A" w14:paraId="7359FB0D" w14:textId="77777777" w:rsidTr="00EC7838">
        <w:trPr>
          <w:trHeight w:val="397"/>
        </w:trPr>
        <w:tc>
          <w:tcPr>
            <w:tcW w:w="2808" w:type="dxa"/>
            <w:vMerge w:val="restart"/>
            <w:shd w:val="clear" w:color="auto" w:fill="F2F2F2" w:themeFill="background1" w:themeFillShade="F2"/>
            <w:vAlign w:val="center"/>
          </w:tcPr>
          <w:p w14:paraId="4D93C799" w14:textId="77777777" w:rsidR="00EF565E" w:rsidRPr="00A6797A" w:rsidRDefault="00EF565E" w:rsidP="00EC7838">
            <w:pPr>
              <w:rPr>
                <w:rFonts w:ascii="Calibri" w:hAnsi="Calibri"/>
                <w:sz w:val="18"/>
                <w:szCs w:val="18"/>
              </w:rPr>
            </w:pPr>
            <w:r w:rsidRPr="00A6797A">
              <w:rPr>
                <w:rFonts w:ascii="Calibri" w:hAnsi="Calibri"/>
                <w:sz w:val="18"/>
                <w:szCs w:val="18"/>
              </w:rPr>
              <w:t>Dane Sprzedawcy:</w:t>
            </w:r>
          </w:p>
        </w:tc>
        <w:tc>
          <w:tcPr>
            <w:tcW w:w="2574" w:type="dxa"/>
            <w:gridSpan w:val="2"/>
            <w:shd w:val="clear" w:color="auto" w:fill="F2F2F2" w:themeFill="background1" w:themeFillShade="F2"/>
            <w:vAlign w:val="center"/>
          </w:tcPr>
          <w:p w14:paraId="395D0682" w14:textId="77777777" w:rsidR="00EF565E" w:rsidRPr="00A6797A" w:rsidRDefault="00EF565E" w:rsidP="00EC7838">
            <w:pPr>
              <w:rPr>
                <w:rFonts w:ascii="Calibri" w:hAnsi="Calibri"/>
                <w:sz w:val="18"/>
                <w:szCs w:val="18"/>
              </w:rPr>
            </w:pPr>
            <w:r w:rsidRPr="00A6797A">
              <w:rPr>
                <w:rFonts w:ascii="Calibri" w:hAnsi="Calibri"/>
                <w:sz w:val="18"/>
                <w:szCs w:val="18"/>
              </w:rPr>
              <w:t>Nazwa</w:t>
            </w:r>
          </w:p>
        </w:tc>
        <w:tc>
          <w:tcPr>
            <w:tcW w:w="4176" w:type="dxa"/>
            <w:gridSpan w:val="3"/>
            <w:vAlign w:val="center"/>
          </w:tcPr>
          <w:p w14:paraId="40CF7F78" w14:textId="77777777" w:rsidR="00EF565E" w:rsidRPr="00A6797A" w:rsidRDefault="00EF565E" w:rsidP="00EC7838">
            <w:pPr>
              <w:rPr>
                <w:rFonts w:ascii="Calibri" w:hAnsi="Calibri"/>
                <w:sz w:val="18"/>
                <w:szCs w:val="18"/>
              </w:rPr>
            </w:pPr>
          </w:p>
        </w:tc>
      </w:tr>
      <w:tr w:rsidR="00EF565E" w:rsidRPr="00A6797A" w14:paraId="0360A621" w14:textId="77777777" w:rsidTr="00EC7838">
        <w:trPr>
          <w:trHeight w:val="397"/>
        </w:trPr>
        <w:tc>
          <w:tcPr>
            <w:tcW w:w="2808" w:type="dxa"/>
            <w:vMerge/>
            <w:shd w:val="clear" w:color="auto" w:fill="F2F2F2" w:themeFill="background1" w:themeFillShade="F2"/>
            <w:vAlign w:val="center"/>
          </w:tcPr>
          <w:p w14:paraId="5E012778" w14:textId="77777777" w:rsidR="00EF565E" w:rsidRPr="00A6797A" w:rsidRDefault="00EF565E" w:rsidP="00EC7838">
            <w:pPr>
              <w:rPr>
                <w:rFonts w:ascii="Calibri" w:hAnsi="Calibri"/>
                <w:sz w:val="18"/>
                <w:szCs w:val="18"/>
              </w:rPr>
            </w:pPr>
          </w:p>
        </w:tc>
        <w:tc>
          <w:tcPr>
            <w:tcW w:w="2574" w:type="dxa"/>
            <w:gridSpan w:val="2"/>
            <w:shd w:val="clear" w:color="auto" w:fill="F2F2F2" w:themeFill="background1" w:themeFillShade="F2"/>
            <w:vAlign w:val="center"/>
          </w:tcPr>
          <w:p w14:paraId="6D540946" w14:textId="77777777" w:rsidR="00EF565E" w:rsidRPr="00A6797A" w:rsidRDefault="00EF565E" w:rsidP="00EC7838">
            <w:pPr>
              <w:rPr>
                <w:rFonts w:ascii="Calibri" w:hAnsi="Calibri"/>
                <w:sz w:val="18"/>
                <w:szCs w:val="18"/>
              </w:rPr>
            </w:pPr>
            <w:r w:rsidRPr="00190593">
              <w:rPr>
                <w:rFonts w:ascii="Calibri" w:hAnsi="Calibri"/>
                <w:sz w:val="18"/>
                <w:szCs w:val="18"/>
              </w:rPr>
              <w:t>Adres</w:t>
            </w:r>
          </w:p>
        </w:tc>
        <w:tc>
          <w:tcPr>
            <w:tcW w:w="4176" w:type="dxa"/>
            <w:gridSpan w:val="3"/>
            <w:vAlign w:val="center"/>
          </w:tcPr>
          <w:p w14:paraId="4BF4A4BC" w14:textId="77777777" w:rsidR="00EF565E" w:rsidRPr="00A6797A" w:rsidRDefault="00EF565E" w:rsidP="00EC7838">
            <w:pPr>
              <w:rPr>
                <w:rFonts w:ascii="Calibri" w:hAnsi="Calibri"/>
                <w:sz w:val="18"/>
                <w:szCs w:val="18"/>
              </w:rPr>
            </w:pPr>
          </w:p>
        </w:tc>
      </w:tr>
      <w:tr w:rsidR="00EF565E" w:rsidRPr="00A6797A" w14:paraId="029CD551" w14:textId="77777777" w:rsidTr="00EC7838">
        <w:trPr>
          <w:trHeight w:val="397"/>
        </w:trPr>
        <w:tc>
          <w:tcPr>
            <w:tcW w:w="2808" w:type="dxa"/>
            <w:vMerge/>
            <w:shd w:val="clear" w:color="auto" w:fill="F2F2F2" w:themeFill="background1" w:themeFillShade="F2"/>
            <w:vAlign w:val="center"/>
          </w:tcPr>
          <w:p w14:paraId="2DD1EDB2" w14:textId="77777777" w:rsidR="00EF565E" w:rsidRPr="00A6797A" w:rsidRDefault="00EF565E" w:rsidP="00EC7838">
            <w:pPr>
              <w:rPr>
                <w:rFonts w:ascii="Calibri" w:hAnsi="Calibri"/>
                <w:sz w:val="18"/>
                <w:szCs w:val="18"/>
              </w:rPr>
            </w:pPr>
          </w:p>
        </w:tc>
        <w:tc>
          <w:tcPr>
            <w:tcW w:w="2574" w:type="dxa"/>
            <w:gridSpan w:val="2"/>
            <w:shd w:val="clear" w:color="auto" w:fill="F2F2F2" w:themeFill="background1" w:themeFillShade="F2"/>
            <w:vAlign w:val="center"/>
          </w:tcPr>
          <w:p w14:paraId="699897DC" w14:textId="77777777" w:rsidR="00EF565E" w:rsidRPr="00A6797A" w:rsidRDefault="00EF565E" w:rsidP="00EC7838">
            <w:pPr>
              <w:rPr>
                <w:rFonts w:ascii="Calibri" w:hAnsi="Calibri"/>
                <w:sz w:val="18"/>
                <w:szCs w:val="18"/>
              </w:rPr>
            </w:pPr>
            <w:r>
              <w:rPr>
                <w:rFonts w:ascii="Calibri" w:hAnsi="Calibri"/>
                <w:sz w:val="18"/>
                <w:szCs w:val="18"/>
              </w:rPr>
              <w:t>NIP</w:t>
            </w:r>
          </w:p>
        </w:tc>
        <w:tc>
          <w:tcPr>
            <w:tcW w:w="4176" w:type="dxa"/>
            <w:gridSpan w:val="3"/>
            <w:vAlign w:val="center"/>
          </w:tcPr>
          <w:p w14:paraId="1E06B6BB" w14:textId="77777777" w:rsidR="00EF565E" w:rsidRPr="00A6797A" w:rsidRDefault="00EF565E" w:rsidP="00EC7838">
            <w:pPr>
              <w:rPr>
                <w:rFonts w:ascii="Calibri" w:hAnsi="Calibri"/>
                <w:sz w:val="18"/>
                <w:szCs w:val="18"/>
              </w:rPr>
            </w:pPr>
          </w:p>
        </w:tc>
      </w:tr>
      <w:tr w:rsidR="00EF565E" w:rsidRPr="00A6797A" w14:paraId="20865463" w14:textId="77777777" w:rsidTr="00EC7838">
        <w:trPr>
          <w:trHeight w:val="397"/>
        </w:trPr>
        <w:tc>
          <w:tcPr>
            <w:tcW w:w="2808" w:type="dxa"/>
            <w:vMerge/>
            <w:shd w:val="clear" w:color="auto" w:fill="F2F2F2" w:themeFill="background1" w:themeFillShade="F2"/>
            <w:vAlign w:val="center"/>
          </w:tcPr>
          <w:p w14:paraId="55B02C70" w14:textId="77777777" w:rsidR="00EF565E" w:rsidRPr="00A6797A" w:rsidRDefault="00EF565E" w:rsidP="00EC7838">
            <w:pPr>
              <w:rPr>
                <w:rFonts w:ascii="Calibri" w:hAnsi="Calibri"/>
                <w:sz w:val="18"/>
                <w:szCs w:val="18"/>
              </w:rPr>
            </w:pPr>
          </w:p>
        </w:tc>
        <w:tc>
          <w:tcPr>
            <w:tcW w:w="2574" w:type="dxa"/>
            <w:gridSpan w:val="2"/>
            <w:shd w:val="clear" w:color="auto" w:fill="F2F2F2" w:themeFill="background1" w:themeFillShade="F2"/>
            <w:vAlign w:val="center"/>
          </w:tcPr>
          <w:p w14:paraId="62A59E61" w14:textId="77777777" w:rsidR="00EF565E" w:rsidRPr="00A6797A" w:rsidRDefault="00EF565E" w:rsidP="00EC7838">
            <w:pPr>
              <w:rPr>
                <w:rFonts w:ascii="Calibri" w:hAnsi="Calibri"/>
                <w:sz w:val="18"/>
                <w:szCs w:val="18"/>
              </w:rPr>
            </w:pPr>
            <w:r>
              <w:rPr>
                <w:rFonts w:ascii="Calibri" w:hAnsi="Calibri"/>
                <w:sz w:val="18"/>
                <w:szCs w:val="18"/>
              </w:rPr>
              <w:t>Kod EIC</w:t>
            </w:r>
          </w:p>
        </w:tc>
        <w:tc>
          <w:tcPr>
            <w:tcW w:w="4176" w:type="dxa"/>
            <w:gridSpan w:val="3"/>
            <w:vAlign w:val="center"/>
          </w:tcPr>
          <w:p w14:paraId="06B9C9FB" w14:textId="77777777" w:rsidR="00EF565E" w:rsidRPr="00A6797A" w:rsidRDefault="00EF565E" w:rsidP="00EC7838">
            <w:pPr>
              <w:rPr>
                <w:rFonts w:ascii="Calibri" w:hAnsi="Calibri"/>
                <w:sz w:val="18"/>
                <w:szCs w:val="18"/>
              </w:rPr>
            </w:pPr>
          </w:p>
        </w:tc>
      </w:tr>
      <w:tr w:rsidR="00EF565E" w:rsidRPr="00A6797A" w14:paraId="2B68EF79" w14:textId="77777777" w:rsidTr="00EC7838">
        <w:trPr>
          <w:trHeight w:val="397"/>
        </w:trPr>
        <w:tc>
          <w:tcPr>
            <w:tcW w:w="2808" w:type="dxa"/>
            <w:vMerge/>
            <w:shd w:val="clear" w:color="auto" w:fill="F2F2F2" w:themeFill="background1" w:themeFillShade="F2"/>
            <w:vAlign w:val="center"/>
          </w:tcPr>
          <w:p w14:paraId="5C602843" w14:textId="77777777" w:rsidR="00EF565E" w:rsidRPr="00A6797A" w:rsidRDefault="00EF565E" w:rsidP="00EC7838">
            <w:pPr>
              <w:rPr>
                <w:rFonts w:ascii="Calibri" w:hAnsi="Calibri"/>
                <w:sz w:val="18"/>
                <w:szCs w:val="18"/>
              </w:rPr>
            </w:pPr>
          </w:p>
        </w:tc>
        <w:tc>
          <w:tcPr>
            <w:tcW w:w="2574" w:type="dxa"/>
            <w:gridSpan w:val="2"/>
            <w:shd w:val="clear" w:color="auto" w:fill="F2F2F2" w:themeFill="background1" w:themeFillShade="F2"/>
            <w:vAlign w:val="center"/>
          </w:tcPr>
          <w:p w14:paraId="6FF58B6C" w14:textId="512DD032" w:rsidR="00EF565E" w:rsidRPr="00A6797A" w:rsidRDefault="00EF565E" w:rsidP="00EC7838">
            <w:pPr>
              <w:rPr>
                <w:rFonts w:ascii="Calibri" w:hAnsi="Calibri"/>
                <w:sz w:val="18"/>
                <w:szCs w:val="18"/>
              </w:rPr>
            </w:pPr>
            <w:r w:rsidRPr="00A6797A">
              <w:rPr>
                <w:rFonts w:ascii="Calibri" w:hAnsi="Calibri"/>
                <w:sz w:val="18"/>
                <w:szCs w:val="18"/>
              </w:rPr>
              <w:t xml:space="preserve">Kod </w:t>
            </w:r>
            <w:r w:rsidR="000A37B6">
              <w:rPr>
                <w:rFonts w:ascii="Calibri" w:hAnsi="Calibri"/>
                <w:sz w:val="18"/>
                <w:szCs w:val="18"/>
              </w:rPr>
              <w:t>POB</w:t>
            </w:r>
            <w:r>
              <w:rPr>
                <w:rFonts w:ascii="Calibri" w:hAnsi="Calibri"/>
                <w:sz w:val="18"/>
                <w:szCs w:val="18"/>
              </w:rPr>
              <w:t xml:space="preserve"> </w:t>
            </w:r>
            <w:r w:rsidRPr="00A6797A">
              <w:rPr>
                <w:rFonts w:ascii="Calibri" w:hAnsi="Calibri"/>
                <w:sz w:val="18"/>
                <w:szCs w:val="18"/>
              </w:rPr>
              <w:t>nadany przez OSP</w:t>
            </w:r>
            <w:r>
              <w:rPr>
                <w:rFonts w:ascii="Calibri" w:hAnsi="Calibri"/>
                <w:sz w:val="18"/>
                <w:szCs w:val="18"/>
              </w:rPr>
              <w:t>/OSDn</w:t>
            </w:r>
          </w:p>
        </w:tc>
        <w:tc>
          <w:tcPr>
            <w:tcW w:w="4176" w:type="dxa"/>
            <w:gridSpan w:val="3"/>
            <w:vAlign w:val="center"/>
          </w:tcPr>
          <w:p w14:paraId="39F29C74" w14:textId="77777777" w:rsidR="00EF565E" w:rsidRPr="00A6797A" w:rsidRDefault="00EF565E" w:rsidP="00EC7838">
            <w:pPr>
              <w:rPr>
                <w:rFonts w:ascii="Calibri" w:hAnsi="Calibri"/>
                <w:sz w:val="18"/>
                <w:szCs w:val="18"/>
              </w:rPr>
            </w:pPr>
          </w:p>
        </w:tc>
      </w:tr>
      <w:tr w:rsidR="00EF565E" w:rsidRPr="00A6797A" w14:paraId="66262FDA" w14:textId="77777777" w:rsidTr="00EC7838">
        <w:trPr>
          <w:trHeight w:val="397"/>
        </w:trPr>
        <w:tc>
          <w:tcPr>
            <w:tcW w:w="5382" w:type="dxa"/>
            <w:gridSpan w:val="3"/>
            <w:tcBorders>
              <w:bottom w:val="single" w:sz="4" w:space="0" w:color="auto"/>
            </w:tcBorders>
            <w:shd w:val="clear" w:color="auto" w:fill="F2F2F2" w:themeFill="background1" w:themeFillShade="F2"/>
            <w:vAlign w:val="center"/>
          </w:tcPr>
          <w:p w14:paraId="73B7CCEC" w14:textId="77777777" w:rsidR="00EF565E" w:rsidRPr="00A6797A" w:rsidRDefault="00EF565E" w:rsidP="00EC7838">
            <w:pPr>
              <w:rPr>
                <w:rFonts w:ascii="Calibri" w:hAnsi="Calibri"/>
                <w:sz w:val="18"/>
                <w:szCs w:val="18"/>
              </w:rPr>
            </w:pPr>
            <w:r w:rsidRPr="00A6797A">
              <w:rPr>
                <w:rFonts w:ascii="Calibri" w:hAnsi="Calibri"/>
                <w:sz w:val="18"/>
                <w:szCs w:val="18"/>
              </w:rPr>
              <w:t xml:space="preserve">Numer </w:t>
            </w:r>
            <w:r>
              <w:rPr>
                <w:rFonts w:ascii="Calibri" w:hAnsi="Calibri"/>
                <w:sz w:val="18"/>
                <w:szCs w:val="18"/>
              </w:rPr>
              <w:t xml:space="preserve">GUD </w:t>
            </w:r>
            <w:r w:rsidRPr="00A6797A">
              <w:rPr>
                <w:rFonts w:ascii="Calibri" w:hAnsi="Calibri"/>
                <w:sz w:val="18"/>
                <w:szCs w:val="18"/>
              </w:rPr>
              <w:t>pomiędzy OSD</w:t>
            </w:r>
            <w:r>
              <w:rPr>
                <w:rFonts w:ascii="Calibri" w:hAnsi="Calibri"/>
                <w:sz w:val="18"/>
                <w:szCs w:val="18"/>
              </w:rPr>
              <w:t>n,</w:t>
            </w:r>
            <w:r w:rsidRPr="00A6797A">
              <w:rPr>
                <w:rFonts w:ascii="Calibri" w:hAnsi="Calibri"/>
                <w:sz w:val="18"/>
                <w:szCs w:val="18"/>
              </w:rPr>
              <w:t xml:space="preserve"> a Sprzedawcą</w:t>
            </w:r>
            <w:r>
              <w:rPr>
                <w:rFonts w:ascii="Calibri" w:hAnsi="Calibri"/>
                <w:sz w:val="18"/>
                <w:szCs w:val="18"/>
              </w:rPr>
              <w:t>:</w:t>
            </w:r>
          </w:p>
        </w:tc>
        <w:tc>
          <w:tcPr>
            <w:tcW w:w="4176" w:type="dxa"/>
            <w:gridSpan w:val="3"/>
            <w:vAlign w:val="center"/>
          </w:tcPr>
          <w:p w14:paraId="6D3D5D03" w14:textId="77777777" w:rsidR="00EF565E" w:rsidRPr="00A6797A" w:rsidRDefault="00EF565E" w:rsidP="00EC7838">
            <w:pPr>
              <w:rPr>
                <w:rFonts w:ascii="Calibri" w:hAnsi="Calibri"/>
                <w:sz w:val="18"/>
                <w:szCs w:val="18"/>
              </w:rPr>
            </w:pPr>
          </w:p>
        </w:tc>
      </w:tr>
      <w:tr w:rsidR="00EF565E" w:rsidRPr="00A6797A" w14:paraId="55AE5DE0" w14:textId="77777777" w:rsidTr="00EC7838">
        <w:trPr>
          <w:trHeight w:val="397"/>
        </w:trPr>
        <w:tc>
          <w:tcPr>
            <w:tcW w:w="2808" w:type="dxa"/>
            <w:vMerge w:val="restart"/>
            <w:tcBorders>
              <w:bottom w:val="single" w:sz="4" w:space="0" w:color="auto"/>
              <w:right w:val="single" w:sz="4" w:space="0" w:color="auto"/>
            </w:tcBorders>
            <w:shd w:val="clear" w:color="auto" w:fill="F2F2F2" w:themeFill="background1" w:themeFillShade="F2"/>
            <w:vAlign w:val="center"/>
          </w:tcPr>
          <w:p w14:paraId="6206B076" w14:textId="77777777" w:rsidR="00EF565E" w:rsidRPr="00A6797A" w:rsidRDefault="00EF565E" w:rsidP="00EC7838">
            <w:pPr>
              <w:rPr>
                <w:rFonts w:ascii="Calibri" w:hAnsi="Calibri"/>
                <w:sz w:val="18"/>
                <w:szCs w:val="18"/>
              </w:rPr>
            </w:pPr>
            <w:r w:rsidRPr="00A6797A">
              <w:rPr>
                <w:rFonts w:ascii="Calibri" w:hAnsi="Calibri"/>
                <w:sz w:val="18"/>
                <w:szCs w:val="18"/>
              </w:rPr>
              <w:t>Dane osoby upoważnionej do kontaktów ze Strony Sprzedawcy:</w:t>
            </w:r>
          </w:p>
        </w:tc>
        <w:tc>
          <w:tcPr>
            <w:tcW w:w="2574" w:type="dxa"/>
            <w:gridSpan w:val="2"/>
            <w:tcBorders>
              <w:left w:val="single" w:sz="4" w:space="0" w:color="auto"/>
              <w:bottom w:val="single" w:sz="4" w:space="0" w:color="auto"/>
            </w:tcBorders>
            <w:shd w:val="clear" w:color="auto" w:fill="F2F2F2" w:themeFill="background1" w:themeFillShade="F2"/>
            <w:vAlign w:val="center"/>
          </w:tcPr>
          <w:p w14:paraId="35AC78C8" w14:textId="77777777" w:rsidR="00EF565E" w:rsidRPr="00A6797A" w:rsidRDefault="00EF565E" w:rsidP="00EC7838">
            <w:pPr>
              <w:rPr>
                <w:rFonts w:ascii="Calibri" w:hAnsi="Calibri"/>
                <w:sz w:val="18"/>
                <w:szCs w:val="18"/>
              </w:rPr>
            </w:pPr>
            <w:r w:rsidRPr="00A6797A">
              <w:rPr>
                <w:rFonts w:ascii="Calibri" w:hAnsi="Calibri"/>
                <w:sz w:val="18"/>
                <w:szCs w:val="18"/>
              </w:rPr>
              <w:t>Imię i nazwisko</w:t>
            </w:r>
          </w:p>
        </w:tc>
        <w:tc>
          <w:tcPr>
            <w:tcW w:w="4176" w:type="dxa"/>
            <w:gridSpan w:val="3"/>
            <w:vAlign w:val="center"/>
          </w:tcPr>
          <w:p w14:paraId="34A2694C" w14:textId="77777777" w:rsidR="00EF565E" w:rsidRPr="00A6797A" w:rsidRDefault="00EF565E" w:rsidP="00EC7838">
            <w:pPr>
              <w:rPr>
                <w:rFonts w:ascii="Calibri" w:hAnsi="Calibri"/>
                <w:sz w:val="18"/>
                <w:szCs w:val="18"/>
              </w:rPr>
            </w:pPr>
          </w:p>
        </w:tc>
      </w:tr>
      <w:tr w:rsidR="00EF565E" w:rsidRPr="00A6797A" w14:paraId="78DBA213" w14:textId="77777777" w:rsidTr="00EC7838">
        <w:trPr>
          <w:trHeight w:val="397"/>
        </w:trPr>
        <w:tc>
          <w:tcPr>
            <w:tcW w:w="2808" w:type="dxa"/>
            <w:vMerge/>
            <w:tcBorders>
              <w:top w:val="single" w:sz="4" w:space="0" w:color="auto"/>
              <w:bottom w:val="single" w:sz="4" w:space="0" w:color="auto"/>
              <w:right w:val="single" w:sz="4" w:space="0" w:color="auto"/>
            </w:tcBorders>
            <w:shd w:val="clear" w:color="auto" w:fill="F2F2F2" w:themeFill="background1" w:themeFillShade="F2"/>
            <w:vAlign w:val="center"/>
          </w:tcPr>
          <w:p w14:paraId="1D544F57" w14:textId="77777777" w:rsidR="00EF565E" w:rsidRPr="00A6797A" w:rsidRDefault="00EF565E" w:rsidP="00EC7838">
            <w:pPr>
              <w:rPr>
                <w:rFonts w:ascii="Calibri" w:hAnsi="Calibri"/>
                <w:sz w:val="18"/>
                <w:szCs w:val="18"/>
              </w:rPr>
            </w:pPr>
          </w:p>
        </w:tc>
        <w:tc>
          <w:tcPr>
            <w:tcW w:w="2574" w:type="dxa"/>
            <w:gridSpan w:val="2"/>
            <w:tcBorders>
              <w:top w:val="single" w:sz="4" w:space="0" w:color="auto"/>
              <w:left w:val="single" w:sz="4" w:space="0" w:color="auto"/>
              <w:bottom w:val="single" w:sz="4" w:space="0" w:color="auto"/>
            </w:tcBorders>
            <w:shd w:val="clear" w:color="auto" w:fill="F2F2F2" w:themeFill="background1" w:themeFillShade="F2"/>
            <w:vAlign w:val="center"/>
          </w:tcPr>
          <w:p w14:paraId="467484D6" w14:textId="77777777" w:rsidR="00EF565E" w:rsidRPr="00A6797A" w:rsidRDefault="00EF565E" w:rsidP="00EC7838">
            <w:pPr>
              <w:rPr>
                <w:rFonts w:ascii="Calibri" w:hAnsi="Calibri"/>
                <w:sz w:val="18"/>
                <w:szCs w:val="18"/>
              </w:rPr>
            </w:pPr>
            <w:r w:rsidRPr="00A6797A">
              <w:rPr>
                <w:rFonts w:ascii="Calibri" w:hAnsi="Calibri"/>
                <w:sz w:val="18"/>
                <w:szCs w:val="18"/>
              </w:rPr>
              <w:t>Nr tel./fax</w:t>
            </w:r>
          </w:p>
        </w:tc>
        <w:tc>
          <w:tcPr>
            <w:tcW w:w="4176" w:type="dxa"/>
            <w:gridSpan w:val="3"/>
            <w:vAlign w:val="center"/>
          </w:tcPr>
          <w:p w14:paraId="7F18E379" w14:textId="77777777" w:rsidR="00EF565E" w:rsidRPr="00A6797A" w:rsidRDefault="00EF565E" w:rsidP="00EC7838">
            <w:pPr>
              <w:rPr>
                <w:rFonts w:ascii="Calibri" w:hAnsi="Calibri"/>
                <w:sz w:val="18"/>
                <w:szCs w:val="18"/>
              </w:rPr>
            </w:pPr>
          </w:p>
        </w:tc>
      </w:tr>
      <w:tr w:rsidR="00EF565E" w:rsidRPr="00A6797A" w14:paraId="417EFF61" w14:textId="77777777" w:rsidTr="00EC7838">
        <w:trPr>
          <w:trHeight w:val="397"/>
        </w:trPr>
        <w:tc>
          <w:tcPr>
            <w:tcW w:w="2808" w:type="dxa"/>
            <w:vMerge/>
            <w:tcBorders>
              <w:top w:val="single" w:sz="4" w:space="0" w:color="auto"/>
              <w:bottom w:val="single" w:sz="4" w:space="0" w:color="auto"/>
              <w:right w:val="single" w:sz="4" w:space="0" w:color="auto"/>
            </w:tcBorders>
            <w:shd w:val="clear" w:color="auto" w:fill="F2F2F2" w:themeFill="background1" w:themeFillShade="F2"/>
            <w:vAlign w:val="center"/>
          </w:tcPr>
          <w:p w14:paraId="1CE59C54" w14:textId="77777777" w:rsidR="00EF565E" w:rsidRPr="00A6797A" w:rsidRDefault="00EF565E" w:rsidP="00EC7838">
            <w:pPr>
              <w:rPr>
                <w:rFonts w:ascii="Calibri" w:hAnsi="Calibri"/>
                <w:sz w:val="18"/>
                <w:szCs w:val="18"/>
              </w:rPr>
            </w:pPr>
          </w:p>
        </w:tc>
        <w:tc>
          <w:tcPr>
            <w:tcW w:w="2574" w:type="dxa"/>
            <w:gridSpan w:val="2"/>
            <w:tcBorders>
              <w:top w:val="single" w:sz="4" w:space="0" w:color="auto"/>
              <w:left w:val="single" w:sz="4" w:space="0" w:color="auto"/>
              <w:bottom w:val="single" w:sz="4" w:space="0" w:color="auto"/>
            </w:tcBorders>
            <w:shd w:val="clear" w:color="auto" w:fill="F2F2F2" w:themeFill="background1" w:themeFillShade="F2"/>
            <w:vAlign w:val="center"/>
          </w:tcPr>
          <w:p w14:paraId="2FAB0BDF" w14:textId="77777777" w:rsidR="00EF565E" w:rsidRPr="00A6797A" w:rsidRDefault="00EF565E" w:rsidP="00EC7838">
            <w:pPr>
              <w:rPr>
                <w:rFonts w:ascii="Calibri" w:hAnsi="Calibri"/>
                <w:sz w:val="18"/>
                <w:szCs w:val="18"/>
              </w:rPr>
            </w:pPr>
            <w:r w:rsidRPr="00A6797A">
              <w:rPr>
                <w:rFonts w:ascii="Calibri" w:hAnsi="Calibri"/>
                <w:sz w:val="18"/>
                <w:szCs w:val="18"/>
              </w:rPr>
              <w:t>Adres email</w:t>
            </w:r>
          </w:p>
        </w:tc>
        <w:tc>
          <w:tcPr>
            <w:tcW w:w="4176" w:type="dxa"/>
            <w:gridSpan w:val="3"/>
            <w:vAlign w:val="center"/>
          </w:tcPr>
          <w:p w14:paraId="4FF33D2E" w14:textId="77777777" w:rsidR="00EF565E" w:rsidRPr="00A6797A" w:rsidRDefault="00EF565E" w:rsidP="00EC7838">
            <w:pPr>
              <w:rPr>
                <w:rFonts w:ascii="Calibri" w:hAnsi="Calibri"/>
                <w:sz w:val="18"/>
                <w:szCs w:val="18"/>
              </w:rPr>
            </w:pPr>
          </w:p>
        </w:tc>
      </w:tr>
      <w:tr w:rsidR="00EF565E" w:rsidRPr="00A6797A" w14:paraId="54049B4D" w14:textId="77777777" w:rsidTr="00EC7838">
        <w:trPr>
          <w:trHeight w:val="397"/>
        </w:trPr>
        <w:tc>
          <w:tcPr>
            <w:tcW w:w="2808" w:type="dxa"/>
            <w:vMerge w:val="restart"/>
            <w:tcBorders>
              <w:top w:val="single" w:sz="4" w:space="0" w:color="auto"/>
              <w:bottom w:val="single" w:sz="4" w:space="0" w:color="auto"/>
              <w:right w:val="single" w:sz="4" w:space="0" w:color="auto"/>
            </w:tcBorders>
            <w:shd w:val="clear" w:color="auto" w:fill="F2F2F2" w:themeFill="background1" w:themeFillShade="F2"/>
            <w:vAlign w:val="center"/>
          </w:tcPr>
          <w:p w14:paraId="4017F4C5" w14:textId="77777777" w:rsidR="00EF565E" w:rsidRPr="00A6797A" w:rsidRDefault="00EF565E" w:rsidP="00EC7838">
            <w:pPr>
              <w:rPr>
                <w:rFonts w:ascii="Calibri" w:hAnsi="Calibri"/>
                <w:sz w:val="18"/>
                <w:szCs w:val="18"/>
              </w:rPr>
            </w:pPr>
            <w:r w:rsidRPr="00A6797A">
              <w:rPr>
                <w:rFonts w:ascii="Calibri" w:hAnsi="Calibri"/>
                <w:sz w:val="18"/>
                <w:szCs w:val="18"/>
              </w:rPr>
              <w:t>Dane URD</w:t>
            </w:r>
            <w:r>
              <w:rPr>
                <w:rFonts w:ascii="Calibri" w:hAnsi="Calibri"/>
                <w:sz w:val="18"/>
                <w:szCs w:val="18"/>
              </w:rPr>
              <w:t>,</w:t>
            </w:r>
            <w:r w:rsidRPr="00A6797A">
              <w:rPr>
                <w:rFonts w:ascii="Calibri" w:hAnsi="Calibri"/>
                <w:sz w:val="18"/>
                <w:szCs w:val="18"/>
              </w:rPr>
              <w:t xml:space="preserve"> dla którego Sprzedawca wnosi o wznowienie dostarczania energii elektrycznej</w:t>
            </w:r>
            <w:r>
              <w:rPr>
                <w:rFonts w:ascii="Calibri" w:hAnsi="Calibri"/>
                <w:sz w:val="18"/>
                <w:szCs w:val="18"/>
              </w:rPr>
              <w:t>:</w:t>
            </w:r>
          </w:p>
        </w:tc>
        <w:tc>
          <w:tcPr>
            <w:tcW w:w="2574" w:type="dxa"/>
            <w:gridSpan w:val="2"/>
            <w:tcBorders>
              <w:top w:val="single" w:sz="4" w:space="0" w:color="auto"/>
              <w:left w:val="single" w:sz="4" w:space="0" w:color="auto"/>
              <w:bottom w:val="single" w:sz="4" w:space="0" w:color="auto"/>
            </w:tcBorders>
            <w:shd w:val="clear" w:color="auto" w:fill="F2F2F2" w:themeFill="background1" w:themeFillShade="F2"/>
            <w:vAlign w:val="center"/>
          </w:tcPr>
          <w:p w14:paraId="7215FCCF" w14:textId="77777777" w:rsidR="00EF565E" w:rsidRPr="00A6797A" w:rsidRDefault="00EF565E" w:rsidP="00EC7838">
            <w:pPr>
              <w:rPr>
                <w:rFonts w:ascii="Calibri" w:hAnsi="Calibri"/>
                <w:sz w:val="18"/>
                <w:szCs w:val="18"/>
              </w:rPr>
            </w:pPr>
            <w:r>
              <w:rPr>
                <w:rFonts w:ascii="Calibri" w:hAnsi="Calibri"/>
                <w:sz w:val="18"/>
                <w:szCs w:val="18"/>
              </w:rPr>
              <w:t>Nazwa URD</w:t>
            </w:r>
          </w:p>
        </w:tc>
        <w:tc>
          <w:tcPr>
            <w:tcW w:w="4176" w:type="dxa"/>
            <w:gridSpan w:val="3"/>
            <w:vAlign w:val="center"/>
          </w:tcPr>
          <w:p w14:paraId="509089D5" w14:textId="77777777" w:rsidR="00EF565E" w:rsidRPr="00A6797A" w:rsidRDefault="00EF565E" w:rsidP="00EC7838">
            <w:pPr>
              <w:rPr>
                <w:rFonts w:ascii="Calibri" w:hAnsi="Calibri"/>
                <w:sz w:val="18"/>
                <w:szCs w:val="18"/>
              </w:rPr>
            </w:pPr>
          </w:p>
        </w:tc>
      </w:tr>
      <w:tr w:rsidR="00EF565E" w:rsidRPr="00A6797A" w14:paraId="15E57E8D" w14:textId="77777777" w:rsidTr="00EC7838">
        <w:trPr>
          <w:trHeight w:val="397"/>
        </w:trPr>
        <w:tc>
          <w:tcPr>
            <w:tcW w:w="2808" w:type="dxa"/>
            <w:vMerge/>
            <w:tcBorders>
              <w:top w:val="single" w:sz="4" w:space="0" w:color="auto"/>
              <w:bottom w:val="single" w:sz="4" w:space="0" w:color="auto"/>
              <w:right w:val="single" w:sz="4" w:space="0" w:color="auto"/>
            </w:tcBorders>
            <w:shd w:val="clear" w:color="auto" w:fill="F2F2F2" w:themeFill="background1" w:themeFillShade="F2"/>
            <w:vAlign w:val="center"/>
          </w:tcPr>
          <w:p w14:paraId="4FC6BA87" w14:textId="77777777" w:rsidR="00EF565E" w:rsidRPr="00A6797A" w:rsidRDefault="00EF565E" w:rsidP="00EC7838">
            <w:pPr>
              <w:rPr>
                <w:rFonts w:ascii="Calibri" w:hAnsi="Calibri"/>
                <w:sz w:val="18"/>
                <w:szCs w:val="18"/>
              </w:rPr>
            </w:pPr>
          </w:p>
        </w:tc>
        <w:tc>
          <w:tcPr>
            <w:tcW w:w="2574" w:type="dxa"/>
            <w:gridSpan w:val="2"/>
            <w:tcBorders>
              <w:top w:val="single" w:sz="4" w:space="0" w:color="auto"/>
              <w:left w:val="single" w:sz="4" w:space="0" w:color="auto"/>
              <w:bottom w:val="single" w:sz="4" w:space="0" w:color="auto"/>
            </w:tcBorders>
            <w:shd w:val="clear" w:color="auto" w:fill="F2F2F2" w:themeFill="background1" w:themeFillShade="F2"/>
            <w:vAlign w:val="center"/>
          </w:tcPr>
          <w:p w14:paraId="15EEB9EB" w14:textId="77777777" w:rsidR="00EF565E" w:rsidRPr="00A6797A" w:rsidRDefault="00EF565E" w:rsidP="00EC7838">
            <w:pPr>
              <w:rPr>
                <w:rFonts w:ascii="Calibri" w:hAnsi="Calibri"/>
                <w:sz w:val="18"/>
                <w:szCs w:val="18"/>
              </w:rPr>
            </w:pPr>
            <w:r w:rsidRPr="00A6797A">
              <w:rPr>
                <w:rFonts w:ascii="Calibri" w:hAnsi="Calibri"/>
                <w:sz w:val="18"/>
                <w:szCs w:val="18"/>
              </w:rPr>
              <w:t>Adres</w:t>
            </w:r>
            <w:r>
              <w:rPr>
                <w:rFonts w:ascii="Calibri" w:hAnsi="Calibri"/>
                <w:sz w:val="18"/>
                <w:szCs w:val="18"/>
              </w:rPr>
              <w:t xml:space="preserve"> URD</w:t>
            </w:r>
          </w:p>
        </w:tc>
        <w:tc>
          <w:tcPr>
            <w:tcW w:w="4176" w:type="dxa"/>
            <w:gridSpan w:val="3"/>
            <w:vAlign w:val="center"/>
          </w:tcPr>
          <w:p w14:paraId="025F1CEE" w14:textId="77777777" w:rsidR="00EF565E" w:rsidRPr="00A6797A" w:rsidRDefault="00EF565E" w:rsidP="00EC7838">
            <w:pPr>
              <w:rPr>
                <w:rFonts w:ascii="Calibri" w:hAnsi="Calibri"/>
                <w:sz w:val="18"/>
                <w:szCs w:val="18"/>
              </w:rPr>
            </w:pPr>
            <w:r w:rsidRPr="0040397E">
              <w:rPr>
                <w:rFonts w:ascii="Calibri" w:hAnsi="Calibri" w:cs="Arial"/>
                <w:noProof/>
                <w:sz w:val="18"/>
                <w:szCs w:val="18"/>
              </w:rPr>
              <mc:AlternateContent>
                <mc:Choice Requires="wps">
                  <w:drawing>
                    <wp:anchor distT="0" distB="0" distL="114300" distR="114300" simplePos="0" relativeHeight="251666432" behindDoc="0" locked="0" layoutInCell="0" allowOverlap="1" wp14:anchorId="49FAE336" wp14:editId="38EB6E4D">
                      <wp:simplePos x="0" y="0"/>
                      <wp:positionH relativeFrom="margin">
                        <wp:posOffset>-4930140</wp:posOffset>
                      </wp:positionH>
                      <wp:positionV relativeFrom="page">
                        <wp:posOffset>548640</wp:posOffset>
                      </wp:positionV>
                      <wp:extent cx="9169400" cy="846455"/>
                      <wp:effectExtent l="0" t="0" r="0" b="0"/>
                      <wp:wrapNone/>
                      <wp:docPr id="22" name="Pole tekstowe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741828">
                                <a:off x="0" y="0"/>
                                <a:ext cx="9169400" cy="84645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65AEF720" w14:textId="77777777" w:rsidR="00EF565E" w:rsidRPr="000C211D" w:rsidRDefault="00EF565E" w:rsidP="00EF565E">
                                  <w:pPr>
                                    <w:jc w:val="center"/>
                                    <w:rPr>
                                      <w:color w:val="BFBFBF" w:themeColor="background1" w:themeShade="BF"/>
                                    </w:rPr>
                                  </w:pPr>
                                  <w:r w:rsidRPr="000C211D">
                                    <w:rPr>
                                      <w:rFonts w:ascii="Calibri" w:hAnsi="Calibri" w:cs="Calibri"/>
                                      <w:color w:val="BFBFBF" w:themeColor="background1" w:themeShade="BF"/>
                                      <w:sz w:val="72"/>
                                      <w:szCs w:val="72"/>
                                    </w:rPr>
                                    <w:t>WZÓR DOKUMENTU</w:t>
                                  </w:r>
                                </w:p>
                                <w:p w14:paraId="044B7D17" w14:textId="77777777" w:rsidR="00EF565E" w:rsidRPr="000C211D" w:rsidRDefault="00EF565E" w:rsidP="00EF565E">
                                  <w:pPr>
                                    <w:jc w:val="center"/>
                                    <w:rPr>
                                      <w:color w:val="BFBFBF" w:themeColor="background1" w:themeShade="BF"/>
                                    </w:rPr>
                                  </w:pP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 w14:anchorId="49FAE336" id="Pole tekstowe 22" o:spid="_x0000_s1031" type="#_x0000_t202" style="position:absolute;margin-left:-388.2pt;margin-top:43.2pt;width:722pt;height:66.65pt;rotation:-3121886fd;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" o:allowincell="f" filled="f" stroked="f">
                      <v:stroke joinstyle="round"/>
                      <o:lock v:ext="edit" shapetype="t"/>
                      <v:textbox>
                        <w:txbxContent>
                          <w:p w14:paraId="65AEF720" w14:textId="77777777" w:rsidR="00EF565E" w:rsidRPr="000C211D" w:rsidRDefault="00EF565E" w:rsidP="00EF565E">
                            <w:pPr>
                              <w:jc w:val="center"/>
                              <w:rPr>
                                <w:color w:val="BFBFBF" w:themeColor="background1" w:themeShade="BF"/>
                              </w:rPr>
                            </w:pPr>
                            <w:r w:rsidRPr="000C211D">
                              <w:rPr>
                                <w:rFonts w:ascii="Calibri" w:hAnsi="Calibri" w:cs="Calibri"/>
                                <w:color w:val="BFBFBF" w:themeColor="background1" w:themeShade="BF"/>
                                <w:sz w:val="72"/>
                                <w:szCs w:val="72"/>
                              </w:rPr>
                              <w:t>WZÓR DOKUMENTU</w:t>
                            </w:r>
                          </w:p>
                          <w:p w14:paraId="044B7D17" w14:textId="77777777" w:rsidR="00EF565E" w:rsidRPr="000C211D" w:rsidRDefault="00EF565E" w:rsidP="00EF565E">
                            <w:pPr>
                              <w:jc w:val="center"/>
                              <w:rPr>
                                <w:color w:val="BFBFBF" w:themeColor="background1" w:themeShade="BF"/>
                              </w:rPr>
                            </w:pPr>
                          </w:p>
                        </w:txbxContent>
                      </v:textbox>
                      <w10:wrap anchorx="margin" anchory="page"/>
                    </v:shape>
                  </w:pict>
                </mc:Fallback>
              </mc:AlternateContent>
            </w:r>
          </w:p>
        </w:tc>
      </w:tr>
      <w:tr w:rsidR="00EF565E" w:rsidRPr="00A6797A" w14:paraId="602A97FB" w14:textId="77777777" w:rsidTr="00EC7838">
        <w:trPr>
          <w:trHeight w:val="397"/>
        </w:trPr>
        <w:tc>
          <w:tcPr>
            <w:tcW w:w="2808" w:type="dxa"/>
            <w:vMerge/>
            <w:tcBorders>
              <w:top w:val="single" w:sz="4" w:space="0" w:color="auto"/>
              <w:bottom w:val="single" w:sz="4" w:space="0" w:color="auto"/>
              <w:right w:val="single" w:sz="4" w:space="0" w:color="auto"/>
            </w:tcBorders>
            <w:shd w:val="clear" w:color="auto" w:fill="F2F2F2" w:themeFill="background1" w:themeFillShade="F2"/>
            <w:vAlign w:val="center"/>
          </w:tcPr>
          <w:p w14:paraId="2034A185" w14:textId="77777777" w:rsidR="00EF565E" w:rsidRPr="00A6797A" w:rsidRDefault="00EF565E" w:rsidP="00EC7838">
            <w:pPr>
              <w:rPr>
                <w:rFonts w:ascii="Calibri" w:hAnsi="Calibri"/>
                <w:sz w:val="18"/>
                <w:szCs w:val="18"/>
              </w:rPr>
            </w:pPr>
          </w:p>
        </w:tc>
        <w:tc>
          <w:tcPr>
            <w:tcW w:w="2574" w:type="dxa"/>
            <w:gridSpan w:val="2"/>
            <w:tcBorders>
              <w:top w:val="single" w:sz="4" w:space="0" w:color="auto"/>
              <w:left w:val="single" w:sz="4" w:space="0" w:color="auto"/>
              <w:bottom w:val="single" w:sz="4" w:space="0" w:color="auto"/>
            </w:tcBorders>
            <w:shd w:val="clear" w:color="auto" w:fill="F2F2F2" w:themeFill="background1" w:themeFillShade="F2"/>
            <w:vAlign w:val="center"/>
          </w:tcPr>
          <w:p w14:paraId="1E2541F0" w14:textId="77777777" w:rsidR="00EF565E" w:rsidRPr="00A6797A" w:rsidRDefault="00EF565E" w:rsidP="00EC7838">
            <w:pPr>
              <w:rPr>
                <w:rFonts w:ascii="Calibri" w:hAnsi="Calibri"/>
                <w:sz w:val="18"/>
                <w:szCs w:val="18"/>
              </w:rPr>
            </w:pPr>
            <w:r w:rsidRPr="00A6797A">
              <w:rPr>
                <w:rFonts w:ascii="Calibri" w:hAnsi="Calibri"/>
                <w:sz w:val="18"/>
                <w:szCs w:val="18"/>
              </w:rPr>
              <w:t xml:space="preserve">Adres </w:t>
            </w:r>
            <w:r>
              <w:rPr>
                <w:rFonts w:ascii="Calibri" w:hAnsi="Calibri"/>
                <w:sz w:val="18"/>
                <w:szCs w:val="18"/>
              </w:rPr>
              <w:t>PPE</w:t>
            </w:r>
          </w:p>
        </w:tc>
        <w:tc>
          <w:tcPr>
            <w:tcW w:w="4176" w:type="dxa"/>
            <w:gridSpan w:val="3"/>
            <w:vAlign w:val="center"/>
          </w:tcPr>
          <w:p w14:paraId="165F46C4" w14:textId="77777777" w:rsidR="00EF565E" w:rsidRPr="00A6797A" w:rsidRDefault="00EF565E" w:rsidP="00EC7838">
            <w:pPr>
              <w:rPr>
                <w:rFonts w:ascii="Calibri" w:hAnsi="Calibri"/>
                <w:sz w:val="18"/>
                <w:szCs w:val="18"/>
              </w:rPr>
            </w:pPr>
          </w:p>
        </w:tc>
      </w:tr>
      <w:tr w:rsidR="00EF565E" w:rsidRPr="00A6797A" w14:paraId="06F30284" w14:textId="77777777" w:rsidTr="00EC7838">
        <w:trPr>
          <w:trHeight w:val="397"/>
        </w:trPr>
        <w:tc>
          <w:tcPr>
            <w:tcW w:w="2808" w:type="dxa"/>
            <w:vMerge/>
            <w:tcBorders>
              <w:top w:val="single" w:sz="4" w:space="0" w:color="auto"/>
              <w:bottom w:val="single" w:sz="4" w:space="0" w:color="auto"/>
              <w:right w:val="single" w:sz="4" w:space="0" w:color="auto"/>
            </w:tcBorders>
            <w:shd w:val="clear" w:color="auto" w:fill="F2F2F2" w:themeFill="background1" w:themeFillShade="F2"/>
            <w:vAlign w:val="center"/>
          </w:tcPr>
          <w:p w14:paraId="5D155CA9" w14:textId="77777777" w:rsidR="00EF565E" w:rsidRPr="00A6797A" w:rsidRDefault="00EF565E" w:rsidP="00EC7838">
            <w:pPr>
              <w:rPr>
                <w:rFonts w:ascii="Calibri" w:hAnsi="Calibri"/>
                <w:sz w:val="18"/>
                <w:szCs w:val="18"/>
              </w:rPr>
            </w:pPr>
          </w:p>
        </w:tc>
        <w:tc>
          <w:tcPr>
            <w:tcW w:w="2574" w:type="dxa"/>
            <w:gridSpan w:val="2"/>
            <w:tcBorders>
              <w:top w:val="single" w:sz="4" w:space="0" w:color="auto"/>
              <w:left w:val="single" w:sz="4" w:space="0" w:color="auto"/>
              <w:bottom w:val="single" w:sz="4" w:space="0" w:color="auto"/>
            </w:tcBorders>
            <w:shd w:val="clear" w:color="auto" w:fill="F2F2F2" w:themeFill="background1" w:themeFillShade="F2"/>
            <w:vAlign w:val="center"/>
          </w:tcPr>
          <w:p w14:paraId="1790AF7D" w14:textId="77777777" w:rsidR="00EF565E" w:rsidRPr="00A6797A" w:rsidRDefault="00EF565E" w:rsidP="00EC7838">
            <w:pPr>
              <w:rPr>
                <w:rFonts w:ascii="Calibri" w:hAnsi="Calibri"/>
                <w:sz w:val="18"/>
                <w:szCs w:val="18"/>
              </w:rPr>
            </w:pPr>
            <w:r w:rsidRPr="00A6797A">
              <w:rPr>
                <w:rFonts w:ascii="Calibri" w:hAnsi="Calibri"/>
                <w:sz w:val="18"/>
                <w:szCs w:val="18"/>
              </w:rPr>
              <w:t>Kod PPE nadany przez OSD</w:t>
            </w:r>
            <w:r>
              <w:rPr>
                <w:rFonts w:ascii="Calibri" w:hAnsi="Calibri"/>
                <w:sz w:val="18"/>
                <w:szCs w:val="18"/>
              </w:rPr>
              <w:t>n</w:t>
            </w:r>
          </w:p>
        </w:tc>
        <w:tc>
          <w:tcPr>
            <w:tcW w:w="4176" w:type="dxa"/>
            <w:gridSpan w:val="3"/>
            <w:vAlign w:val="center"/>
          </w:tcPr>
          <w:p w14:paraId="24A91E10" w14:textId="77777777" w:rsidR="00EF565E" w:rsidRPr="00A6797A" w:rsidRDefault="00EF565E" w:rsidP="00EC7838">
            <w:pPr>
              <w:rPr>
                <w:rFonts w:ascii="Calibri" w:hAnsi="Calibri"/>
                <w:sz w:val="18"/>
                <w:szCs w:val="18"/>
              </w:rPr>
            </w:pPr>
          </w:p>
        </w:tc>
      </w:tr>
      <w:tr w:rsidR="00EF565E" w:rsidRPr="00A6797A" w14:paraId="402D80C4" w14:textId="77777777" w:rsidTr="00EC7838">
        <w:trPr>
          <w:trHeight w:val="397"/>
        </w:trPr>
        <w:tc>
          <w:tcPr>
            <w:tcW w:w="5382" w:type="dxa"/>
            <w:gridSpan w:val="3"/>
            <w:tcBorders>
              <w:top w:val="nil"/>
              <w:bottom w:val="single" w:sz="4" w:space="0" w:color="auto"/>
            </w:tcBorders>
            <w:shd w:val="clear" w:color="auto" w:fill="F2F2F2" w:themeFill="background1" w:themeFillShade="F2"/>
            <w:vAlign w:val="center"/>
          </w:tcPr>
          <w:p w14:paraId="33B425FF" w14:textId="77777777" w:rsidR="00EF565E" w:rsidRPr="00A6797A" w:rsidRDefault="00EF565E" w:rsidP="00EC7838">
            <w:pPr>
              <w:rPr>
                <w:rFonts w:ascii="Calibri" w:hAnsi="Calibri"/>
                <w:sz w:val="18"/>
                <w:szCs w:val="18"/>
              </w:rPr>
            </w:pPr>
            <w:r w:rsidRPr="00A6797A">
              <w:rPr>
                <w:rFonts w:ascii="Calibri" w:hAnsi="Calibri"/>
                <w:sz w:val="18"/>
                <w:szCs w:val="18"/>
              </w:rPr>
              <w:t>Proponowana data wznowienia dostarczania energii elektrycznej</w:t>
            </w:r>
          </w:p>
        </w:tc>
        <w:tc>
          <w:tcPr>
            <w:tcW w:w="4176" w:type="dxa"/>
            <w:gridSpan w:val="3"/>
            <w:tcBorders>
              <w:bottom w:val="single" w:sz="4" w:space="0" w:color="auto"/>
            </w:tcBorders>
            <w:vAlign w:val="center"/>
          </w:tcPr>
          <w:p w14:paraId="21226947" w14:textId="77777777" w:rsidR="00EF565E" w:rsidRPr="00A6797A" w:rsidRDefault="00EF565E" w:rsidP="00EC7838">
            <w:pPr>
              <w:rPr>
                <w:rFonts w:ascii="Calibri" w:hAnsi="Calibri"/>
                <w:sz w:val="18"/>
                <w:szCs w:val="18"/>
              </w:rPr>
            </w:pPr>
          </w:p>
        </w:tc>
      </w:tr>
      <w:tr w:rsidR="00EF565E" w:rsidRPr="00A6797A" w14:paraId="22985B46" w14:textId="77777777" w:rsidTr="00EC7838">
        <w:trPr>
          <w:trHeight w:val="603"/>
        </w:trPr>
        <w:tc>
          <w:tcPr>
            <w:tcW w:w="2808" w:type="dxa"/>
            <w:tcBorders>
              <w:bottom w:val="single" w:sz="4" w:space="0" w:color="auto"/>
            </w:tcBorders>
            <w:shd w:val="clear" w:color="auto" w:fill="F2F2F2" w:themeFill="background1" w:themeFillShade="F2"/>
            <w:vAlign w:val="center"/>
          </w:tcPr>
          <w:p w14:paraId="2CB1ACFB" w14:textId="77777777" w:rsidR="00EF565E" w:rsidRPr="00A6797A" w:rsidRDefault="00EF565E" w:rsidP="00EC7838">
            <w:pPr>
              <w:rPr>
                <w:rFonts w:ascii="Calibri" w:hAnsi="Calibri"/>
                <w:sz w:val="18"/>
                <w:szCs w:val="18"/>
              </w:rPr>
            </w:pPr>
            <w:r w:rsidRPr="00A6797A">
              <w:rPr>
                <w:rFonts w:ascii="Calibri" w:hAnsi="Calibri"/>
                <w:sz w:val="18"/>
                <w:szCs w:val="18"/>
              </w:rPr>
              <w:t xml:space="preserve">Data </w:t>
            </w:r>
            <w:r>
              <w:rPr>
                <w:rFonts w:ascii="Calibri" w:hAnsi="Calibri"/>
                <w:sz w:val="18"/>
                <w:szCs w:val="18"/>
              </w:rPr>
              <w:t>zgłoszenia:</w:t>
            </w:r>
          </w:p>
        </w:tc>
        <w:tc>
          <w:tcPr>
            <w:tcW w:w="2574" w:type="dxa"/>
            <w:gridSpan w:val="2"/>
            <w:tcBorders>
              <w:bottom w:val="single" w:sz="4" w:space="0" w:color="auto"/>
            </w:tcBorders>
            <w:vAlign w:val="center"/>
          </w:tcPr>
          <w:p w14:paraId="3745E17E" w14:textId="77777777" w:rsidR="00EF565E" w:rsidRPr="00A6797A" w:rsidRDefault="00EF565E" w:rsidP="00EC7838">
            <w:pPr>
              <w:rPr>
                <w:rFonts w:ascii="Calibri" w:hAnsi="Calibri"/>
                <w:sz w:val="18"/>
                <w:szCs w:val="18"/>
              </w:rPr>
            </w:pPr>
          </w:p>
        </w:tc>
        <w:tc>
          <w:tcPr>
            <w:tcW w:w="1843" w:type="dxa"/>
            <w:shd w:val="clear" w:color="auto" w:fill="F2F2F2" w:themeFill="background1" w:themeFillShade="F2"/>
            <w:vAlign w:val="center"/>
          </w:tcPr>
          <w:p w14:paraId="0EE85D1E" w14:textId="77777777" w:rsidR="00EF565E" w:rsidRPr="00A6797A" w:rsidRDefault="00EF565E" w:rsidP="00EC7838">
            <w:pPr>
              <w:rPr>
                <w:rFonts w:ascii="Calibri" w:hAnsi="Calibri"/>
                <w:sz w:val="18"/>
                <w:szCs w:val="18"/>
              </w:rPr>
            </w:pPr>
            <w:r w:rsidRPr="00A6797A">
              <w:rPr>
                <w:rFonts w:ascii="Calibri" w:hAnsi="Calibri"/>
                <w:sz w:val="18"/>
                <w:szCs w:val="18"/>
              </w:rPr>
              <w:t>Podpis</w:t>
            </w:r>
          </w:p>
        </w:tc>
        <w:tc>
          <w:tcPr>
            <w:tcW w:w="2333" w:type="dxa"/>
            <w:gridSpan w:val="2"/>
            <w:vAlign w:val="center"/>
          </w:tcPr>
          <w:p w14:paraId="0349002C" w14:textId="77777777" w:rsidR="00EF565E" w:rsidRPr="00A6797A" w:rsidRDefault="00EF565E" w:rsidP="00EC7838">
            <w:pPr>
              <w:rPr>
                <w:rFonts w:ascii="Calibri" w:hAnsi="Calibri"/>
                <w:sz w:val="18"/>
                <w:szCs w:val="18"/>
              </w:rPr>
            </w:pPr>
          </w:p>
        </w:tc>
      </w:tr>
      <w:tr w:rsidR="00EF565E" w:rsidRPr="00A6797A" w14:paraId="6E314874" w14:textId="77777777" w:rsidTr="00EC7838">
        <w:trPr>
          <w:trHeight w:val="487"/>
        </w:trPr>
        <w:tc>
          <w:tcPr>
            <w:tcW w:w="9558" w:type="dxa"/>
            <w:gridSpan w:val="6"/>
            <w:tcBorders>
              <w:left w:val="nil"/>
              <w:bottom w:val="single" w:sz="4" w:space="0" w:color="auto"/>
              <w:right w:val="nil"/>
            </w:tcBorders>
            <w:vAlign w:val="center"/>
          </w:tcPr>
          <w:p w14:paraId="49F24441" w14:textId="77777777" w:rsidR="00EF565E" w:rsidRPr="00A6797A" w:rsidRDefault="00EF565E" w:rsidP="00EC7838">
            <w:pPr>
              <w:jc w:val="center"/>
              <w:rPr>
                <w:rFonts w:ascii="Calibri" w:hAnsi="Calibri"/>
                <w:sz w:val="18"/>
                <w:szCs w:val="18"/>
              </w:rPr>
            </w:pPr>
          </w:p>
        </w:tc>
      </w:tr>
      <w:tr w:rsidR="00EF565E" w:rsidRPr="00A6797A" w14:paraId="13C8E37A" w14:textId="77777777" w:rsidTr="00EC7838">
        <w:trPr>
          <w:trHeight w:val="340"/>
        </w:trPr>
        <w:tc>
          <w:tcPr>
            <w:tcW w:w="9558" w:type="dxa"/>
            <w:gridSpan w:val="6"/>
            <w:shd w:val="clear" w:color="auto" w:fill="F2F2F2" w:themeFill="background1" w:themeFillShade="F2"/>
            <w:vAlign w:val="center"/>
          </w:tcPr>
          <w:p w14:paraId="73B577FC" w14:textId="77777777" w:rsidR="00EF565E" w:rsidRPr="00A6797A" w:rsidRDefault="00EF565E" w:rsidP="00EC7838">
            <w:pPr>
              <w:jc w:val="center"/>
              <w:rPr>
                <w:rFonts w:ascii="Calibri" w:hAnsi="Calibri"/>
                <w:sz w:val="18"/>
                <w:szCs w:val="18"/>
              </w:rPr>
            </w:pPr>
            <w:r w:rsidRPr="00A6797A">
              <w:rPr>
                <w:rFonts w:ascii="Calibri" w:hAnsi="Calibri"/>
                <w:sz w:val="18"/>
                <w:szCs w:val="18"/>
              </w:rPr>
              <w:t>Adnotacje OSD</w:t>
            </w:r>
            <w:r>
              <w:rPr>
                <w:rFonts w:ascii="Calibri" w:hAnsi="Calibri"/>
                <w:sz w:val="18"/>
                <w:szCs w:val="18"/>
              </w:rPr>
              <w:t>n</w:t>
            </w:r>
          </w:p>
        </w:tc>
      </w:tr>
      <w:tr w:rsidR="00EF565E" w:rsidRPr="00A6797A" w14:paraId="7624956E" w14:textId="77777777" w:rsidTr="00EC7838">
        <w:trPr>
          <w:trHeight w:val="340"/>
        </w:trPr>
        <w:tc>
          <w:tcPr>
            <w:tcW w:w="2830" w:type="dxa"/>
            <w:gridSpan w:val="2"/>
            <w:tcBorders>
              <w:bottom w:val="single" w:sz="4" w:space="0" w:color="auto"/>
            </w:tcBorders>
            <w:shd w:val="clear" w:color="auto" w:fill="F2F2F2" w:themeFill="background1" w:themeFillShade="F2"/>
            <w:vAlign w:val="center"/>
          </w:tcPr>
          <w:p w14:paraId="1CCB8C93" w14:textId="77777777" w:rsidR="00EF565E" w:rsidRPr="00A6797A" w:rsidRDefault="00EF565E" w:rsidP="00EC7838">
            <w:pPr>
              <w:rPr>
                <w:rFonts w:ascii="Calibri" w:hAnsi="Calibri"/>
                <w:sz w:val="18"/>
                <w:szCs w:val="18"/>
              </w:rPr>
            </w:pPr>
            <w:r w:rsidRPr="00A6797A">
              <w:rPr>
                <w:rFonts w:ascii="Calibri" w:hAnsi="Calibri"/>
                <w:sz w:val="18"/>
                <w:szCs w:val="18"/>
              </w:rPr>
              <w:t>Data wpływu wniosku</w:t>
            </w:r>
          </w:p>
        </w:tc>
        <w:tc>
          <w:tcPr>
            <w:tcW w:w="6728" w:type="dxa"/>
            <w:gridSpan w:val="4"/>
            <w:vAlign w:val="center"/>
          </w:tcPr>
          <w:p w14:paraId="47DCA14B" w14:textId="77777777" w:rsidR="00EF565E" w:rsidRPr="00A6797A" w:rsidRDefault="00EF565E" w:rsidP="00EC7838">
            <w:pPr>
              <w:rPr>
                <w:rFonts w:ascii="Calibri" w:hAnsi="Calibri"/>
                <w:sz w:val="18"/>
                <w:szCs w:val="18"/>
              </w:rPr>
            </w:pPr>
          </w:p>
        </w:tc>
      </w:tr>
      <w:tr w:rsidR="00EF565E" w:rsidRPr="00A6797A" w14:paraId="5C645394" w14:textId="77777777" w:rsidTr="00EC7838">
        <w:trPr>
          <w:trHeight w:val="567"/>
        </w:trPr>
        <w:tc>
          <w:tcPr>
            <w:tcW w:w="2830" w:type="dxa"/>
            <w:gridSpan w:val="2"/>
            <w:tcBorders>
              <w:bottom w:val="single" w:sz="4" w:space="0" w:color="auto"/>
            </w:tcBorders>
            <w:shd w:val="clear" w:color="auto" w:fill="F2F2F2" w:themeFill="background1" w:themeFillShade="F2"/>
            <w:vAlign w:val="center"/>
          </w:tcPr>
          <w:p w14:paraId="74859F55" w14:textId="77777777" w:rsidR="00EF565E" w:rsidRPr="00A6797A" w:rsidRDefault="00EF565E" w:rsidP="00EC7838">
            <w:pPr>
              <w:rPr>
                <w:rFonts w:ascii="Calibri" w:hAnsi="Calibri"/>
                <w:sz w:val="18"/>
                <w:szCs w:val="18"/>
              </w:rPr>
            </w:pPr>
            <w:r>
              <w:rPr>
                <w:rFonts w:ascii="Calibri" w:hAnsi="Calibri"/>
                <w:sz w:val="18"/>
                <w:szCs w:val="18"/>
              </w:rPr>
              <w:t>Data anulowania niezrealizowanego wniosku o wstrzymanie dostarczania</w:t>
            </w:r>
          </w:p>
        </w:tc>
        <w:tc>
          <w:tcPr>
            <w:tcW w:w="2552" w:type="dxa"/>
            <w:tcBorders>
              <w:bottom w:val="single" w:sz="4" w:space="0" w:color="auto"/>
            </w:tcBorders>
            <w:shd w:val="clear" w:color="auto" w:fill="FFFFFF" w:themeFill="background1"/>
            <w:vAlign w:val="center"/>
          </w:tcPr>
          <w:p w14:paraId="453E822E" w14:textId="77777777" w:rsidR="00EF565E" w:rsidRPr="00A6797A" w:rsidRDefault="00EF565E" w:rsidP="00EC7838">
            <w:pPr>
              <w:rPr>
                <w:rFonts w:ascii="Calibri" w:hAnsi="Calibri"/>
                <w:sz w:val="18"/>
                <w:szCs w:val="18"/>
              </w:rPr>
            </w:pPr>
          </w:p>
        </w:tc>
        <w:tc>
          <w:tcPr>
            <w:tcW w:w="1926" w:type="dxa"/>
            <w:gridSpan w:val="2"/>
            <w:tcBorders>
              <w:bottom w:val="single" w:sz="4" w:space="0" w:color="auto"/>
            </w:tcBorders>
            <w:shd w:val="clear" w:color="auto" w:fill="F2F2F2" w:themeFill="background1" w:themeFillShade="F2"/>
            <w:vAlign w:val="center"/>
          </w:tcPr>
          <w:p w14:paraId="0A14F3C2" w14:textId="77777777" w:rsidR="00EF565E" w:rsidRPr="00A6797A" w:rsidRDefault="00EF565E" w:rsidP="00EC7838">
            <w:pPr>
              <w:rPr>
                <w:rFonts w:ascii="Calibri" w:hAnsi="Calibri"/>
                <w:sz w:val="18"/>
                <w:szCs w:val="18"/>
              </w:rPr>
            </w:pPr>
            <w:r>
              <w:rPr>
                <w:rFonts w:ascii="Calibri" w:hAnsi="Calibri"/>
                <w:sz w:val="18"/>
                <w:szCs w:val="18"/>
              </w:rPr>
              <w:t>Podpis</w:t>
            </w:r>
          </w:p>
        </w:tc>
        <w:tc>
          <w:tcPr>
            <w:tcW w:w="2250" w:type="dxa"/>
            <w:tcBorders>
              <w:bottom w:val="single" w:sz="4" w:space="0" w:color="auto"/>
            </w:tcBorders>
            <w:vAlign w:val="center"/>
          </w:tcPr>
          <w:p w14:paraId="60D8132B" w14:textId="77777777" w:rsidR="00EF565E" w:rsidRPr="00A6797A" w:rsidRDefault="00EF565E" w:rsidP="00EC7838">
            <w:pPr>
              <w:rPr>
                <w:rFonts w:ascii="Calibri" w:hAnsi="Calibri"/>
                <w:sz w:val="18"/>
                <w:szCs w:val="18"/>
              </w:rPr>
            </w:pPr>
          </w:p>
        </w:tc>
      </w:tr>
      <w:tr w:rsidR="00EF565E" w:rsidRPr="00A6797A" w14:paraId="3DF0D8E5" w14:textId="77777777" w:rsidTr="00EC7838">
        <w:trPr>
          <w:trHeight w:val="567"/>
        </w:trPr>
        <w:tc>
          <w:tcPr>
            <w:tcW w:w="2830" w:type="dxa"/>
            <w:gridSpan w:val="2"/>
            <w:tcBorders>
              <w:bottom w:val="single" w:sz="4" w:space="0" w:color="auto"/>
            </w:tcBorders>
            <w:shd w:val="clear" w:color="auto" w:fill="F2F2F2" w:themeFill="background1" w:themeFillShade="F2"/>
            <w:vAlign w:val="center"/>
          </w:tcPr>
          <w:p w14:paraId="0FE73161" w14:textId="77777777" w:rsidR="00EF565E" w:rsidRPr="00A6797A" w:rsidRDefault="00EF565E" w:rsidP="00EC7838">
            <w:pPr>
              <w:rPr>
                <w:rFonts w:ascii="Calibri" w:hAnsi="Calibri"/>
                <w:sz w:val="18"/>
                <w:szCs w:val="18"/>
              </w:rPr>
            </w:pPr>
            <w:r w:rsidRPr="00A6797A">
              <w:rPr>
                <w:rFonts w:ascii="Calibri" w:hAnsi="Calibri"/>
                <w:sz w:val="18"/>
                <w:szCs w:val="18"/>
              </w:rPr>
              <w:t>Sposób realizacji wniosku</w:t>
            </w:r>
          </w:p>
        </w:tc>
        <w:tc>
          <w:tcPr>
            <w:tcW w:w="2552" w:type="dxa"/>
            <w:tcBorders>
              <w:bottom w:val="single" w:sz="4" w:space="0" w:color="auto"/>
            </w:tcBorders>
            <w:shd w:val="clear" w:color="auto" w:fill="FFFFFF" w:themeFill="background1"/>
            <w:vAlign w:val="center"/>
          </w:tcPr>
          <w:p w14:paraId="335E1D32" w14:textId="77777777" w:rsidR="00EF565E" w:rsidRPr="00A6797A" w:rsidRDefault="00EF565E" w:rsidP="00EC7838">
            <w:pPr>
              <w:rPr>
                <w:rFonts w:ascii="Calibri" w:hAnsi="Calibri"/>
                <w:sz w:val="18"/>
                <w:szCs w:val="18"/>
              </w:rPr>
            </w:pPr>
            <w:r w:rsidRPr="00A6797A">
              <w:rPr>
                <w:rFonts w:ascii="Calibri" w:hAnsi="Calibri"/>
                <w:sz w:val="18"/>
                <w:szCs w:val="18"/>
              </w:rPr>
              <w:t>przyjęto / odrzucono *</w:t>
            </w:r>
          </w:p>
        </w:tc>
        <w:tc>
          <w:tcPr>
            <w:tcW w:w="1926" w:type="dxa"/>
            <w:gridSpan w:val="2"/>
            <w:tcBorders>
              <w:bottom w:val="single" w:sz="4" w:space="0" w:color="auto"/>
            </w:tcBorders>
            <w:shd w:val="clear" w:color="auto" w:fill="F2F2F2" w:themeFill="background1" w:themeFillShade="F2"/>
            <w:vAlign w:val="center"/>
          </w:tcPr>
          <w:p w14:paraId="3C92E187" w14:textId="77777777" w:rsidR="00EF565E" w:rsidRPr="00A6797A" w:rsidRDefault="00EF565E" w:rsidP="00EC7838">
            <w:pPr>
              <w:rPr>
                <w:rFonts w:ascii="Calibri" w:hAnsi="Calibri"/>
                <w:sz w:val="18"/>
                <w:szCs w:val="18"/>
              </w:rPr>
            </w:pPr>
            <w:r w:rsidRPr="00A6797A">
              <w:rPr>
                <w:rFonts w:ascii="Calibri" w:hAnsi="Calibri"/>
                <w:sz w:val="18"/>
                <w:szCs w:val="18"/>
              </w:rPr>
              <w:t>Podpis</w:t>
            </w:r>
          </w:p>
        </w:tc>
        <w:tc>
          <w:tcPr>
            <w:tcW w:w="2250" w:type="dxa"/>
            <w:tcBorders>
              <w:bottom w:val="single" w:sz="4" w:space="0" w:color="auto"/>
            </w:tcBorders>
            <w:vAlign w:val="center"/>
          </w:tcPr>
          <w:p w14:paraId="69E2D421" w14:textId="77777777" w:rsidR="00EF565E" w:rsidRPr="00A6797A" w:rsidRDefault="00EF565E" w:rsidP="00EC7838">
            <w:pPr>
              <w:rPr>
                <w:rFonts w:ascii="Calibri" w:hAnsi="Calibri"/>
                <w:sz w:val="18"/>
                <w:szCs w:val="18"/>
              </w:rPr>
            </w:pPr>
          </w:p>
        </w:tc>
      </w:tr>
      <w:tr w:rsidR="00EF565E" w:rsidRPr="00A6797A" w14:paraId="7C12126C" w14:textId="77777777" w:rsidTr="00EC7838">
        <w:trPr>
          <w:trHeight w:val="340"/>
        </w:trPr>
        <w:tc>
          <w:tcPr>
            <w:tcW w:w="5382" w:type="dxa"/>
            <w:gridSpan w:val="3"/>
            <w:vMerge w:val="restart"/>
            <w:shd w:val="clear" w:color="auto" w:fill="F2F2F2" w:themeFill="background1" w:themeFillShade="F2"/>
            <w:vAlign w:val="center"/>
          </w:tcPr>
          <w:p w14:paraId="5BBD9A0A" w14:textId="77777777" w:rsidR="00EF565E" w:rsidRPr="00A6797A" w:rsidRDefault="00EF565E" w:rsidP="00EC7838">
            <w:pPr>
              <w:rPr>
                <w:rFonts w:ascii="Calibri" w:hAnsi="Calibri"/>
                <w:sz w:val="18"/>
                <w:szCs w:val="18"/>
              </w:rPr>
            </w:pPr>
            <w:r w:rsidRPr="00A6797A">
              <w:rPr>
                <w:rFonts w:ascii="Calibri" w:hAnsi="Calibri"/>
                <w:sz w:val="18"/>
                <w:szCs w:val="18"/>
              </w:rPr>
              <w:t>Realizacja wznowienia dostarczania energii elektrycznej</w:t>
            </w:r>
            <w:r>
              <w:rPr>
                <w:rFonts w:ascii="Calibri" w:hAnsi="Calibri"/>
                <w:sz w:val="18"/>
                <w:szCs w:val="18"/>
              </w:rPr>
              <w:t xml:space="preserve"> **</w:t>
            </w:r>
          </w:p>
        </w:tc>
        <w:tc>
          <w:tcPr>
            <w:tcW w:w="1926" w:type="dxa"/>
            <w:gridSpan w:val="2"/>
            <w:shd w:val="clear" w:color="auto" w:fill="F2F2F2" w:themeFill="background1" w:themeFillShade="F2"/>
            <w:vAlign w:val="center"/>
          </w:tcPr>
          <w:p w14:paraId="13CB4B1A" w14:textId="77777777" w:rsidR="00EF565E" w:rsidRPr="00A6797A" w:rsidRDefault="00EF565E" w:rsidP="00EC7838">
            <w:pPr>
              <w:jc w:val="center"/>
              <w:rPr>
                <w:rFonts w:ascii="Calibri" w:hAnsi="Calibri"/>
                <w:sz w:val="18"/>
                <w:szCs w:val="18"/>
              </w:rPr>
            </w:pPr>
            <w:r w:rsidRPr="00A6797A">
              <w:rPr>
                <w:rFonts w:ascii="Calibri" w:hAnsi="Calibri"/>
                <w:sz w:val="18"/>
                <w:szCs w:val="18"/>
              </w:rPr>
              <w:t>data</w:t>
            </w:r>
          </w:p>
        </w:tc>
        <w:tc>
          <w:tcPr>
            <w:tcW w:w="2250" w:type="dxa"/>
            <w:shd w:val="clear" w:color="auto" w:fill="F2F2F2" w:themeFill="background1" w:themeFillShade="F2"/>
            <w:vAlign w:val="center"/>
          </w:tcPr>
          <w:p w14:paraId="790CD346" w14:textId="77777777" w:rsidR="00EF565E" w:rsidRPr="00A6797A" w:rsidRDefault="00EF565E" w:rsidP="00EC7838">
            <w:pPr>
              <w:jc w:val="center"/>
              <w:rPr>
                <w:rFonts w:ascii="Calibri" w:hAnsi="Calibri"/>
                <w:sz w:val="18"/>
                <w:szCs w:val="18"/>
              </w:rPr>
            </w:pPr>
            <w:r w:rsidRPr="00A6797A">
              <w:rPr>
                <w:rFonts w:ascii="Calibri" w:hAnsi="Calibri"/>
                <w:sz w:val="18"/>
                <w:szCs w:val="18"/>
              </w:rPr>
              <w:t>godzina</w:t>
            </w:r>
          </w:p>
        </w:tc>
      </w:tr>
      <w:tr w:rsidR="00EF565E" w:rsidRPr="00A6797A" w14:paraId="70BB6054" w14:textId="77777777" w:rsidTr="00EC7838">
        <w:trPr>
          <w:trHeight w:val="567"/>
        </w:trPr>
        <w:tc>
          <w:tcPr>
            <w:tcW w:w="5382" w:type="dxa"/>
            <w:gridSpan w:val="3"/>
            <w:vMerge/>
            <w:tcBorders>
              <w:top w:val="nil"/>
              <w:bottom w:val="single" w:sz="4" w:space="0" w:color="auto"/>
            </w:tcBorders>
            <w:shd w:val="clear" w:color="auto" w:fill="F2F2F2" w:themeFill="background1" w:themeFillShade="F2"/>
            <w:vAlign w:val="center"/>
          </w:tcPr>
          <w:p w14:paraId="5C59ABF3" w14:textId="77777777" w:rsidR="00EF565E" w:rsidRPr="00A6797A" w:rsidRDefault="00EF565E" w:rsidP="00EC7838">
            <w:pPr>
              <w:rPr>
                <w:rFonts w:ascii="Calibri" w:hAnsi="Calibri"/>
                <w:sz w:val="18"/>
                <w:szCs w:val="18"/>
              </w:rPr>
            </w:pPr>
          </w:p>
        </w:tc>
        <w:tc>
          <w:tcPr>
            <w:tcW w:w="1926" w:type="dxa"/>
            <w:gridSpan w:val="2"/>
            <w:vAlign w:val="center"/>
          </w:tcPr>
          <w:p w14:paraId="772666B6" w14:textId="77777777" w:rsidR="00EF565E" w:rsidRPr="00A6797A" w:rsidRDefault="00EF565E" w:rsidP="00EC7838">
            <w:pPr>
              <w:rPr>
                <w:rFonts w:ascii="Calibri" w:hAnsi="Calibri"/>
                <w:sz w:val="18"/>
                <w:szCs w:val="18"/>
              </w:rPr>
            </w:pPr>
          </w:p>
        </w:tc>
        <w:tc>
          <w:tcPr>
            <w:tcW w:w="2250" w:type="dxa"/>
            <w:vAlign w:val="center"/>
          </w:tcPr>
          <w:p w14:paraId="173F415E" w14:textId="77777777" w:rsidR="00EF565E" w:rsidRPr="00A6797A" w:rsidRDefault="00EF565E" w:rsidP="00EC7838">
            <w:pPr>
              <w:ind w:left="72"/>
              <w:rPr>
                <w:rFonts w:ascii="Calibri" w:hAnsi="Calibri"/>
                <w:sz w:val="18"/>
                <w:szCs w:val="18"/>
              </w:rPr>
            </w:pPr>
          </w:p>
        </w:tc>
      </w:tr>
      <w:tr w:rsidR="00EF565E" w:rsidRPr="00A6797A" w14:paraId="72DEAB6E" w14:textId="77777777" w:rsidTr="00EC7838">
        <w:trPr>
          <w:trHeight w:val="567"/>
        </w:trPr>
        <w:tc>
          <w:tcPr>
            <w:tcW w:w="5382" w:type="dxa"/>
            <w:gridSpan w:val="3"/>
            <w:shd w:val="clear" w:color="auto" w:fill="F2F2F2" w:themeFill="background1" w:themeFillShade="F2"/>
            <w:vAlign w:val="center"/>
          </w:tcPr>
          <w:p w14:paraId="5F6B64A9" w14:textId="77777777" w:rsidR="00EF565E" w:rsidRPr="00A6797A" w:rsidRDefault="00EF565E" w:rsidP="00EC7838">
            <w:pPr>
              <w:rPr>
                <w:rFonts w:ascii="Calibri" w:hAnsi="Calibri"/>
                <w:sz w:val="18"/>
                <w:szCs w:val="18"/>
              </w:rPr>
            </w:pPr>
            <w:r w:rsidRPr="00A6797A">
              <w:rPr>
                <w:rFonts w:ascii="Calibri" w:hAnsi="Calibri"/>
                <w:sz w:val="18"/>
                <w:szCs w:val="18"/>
              </w:rPr>
              <w:t>Podpis osoby dokonującej wpisu o realizacji wznowienia dostarczania energii elektrycznej</w:t>
            </w:r>
            <w:r>
              <w:rPr>
                <w:rFonts w:ascii="Calibri" w:hAnsi="Calibri"/>
                <w:sz w:val="18"/>
                <w:szCs w:val="18"/>
              </w:rPr>
              <w:t xml:space="preserve"> **</w:t>
            </w:r>
          </w:p>
        </w:tc>
        <w:tc>
          <w:tcPr>
            <w:tcW w:w="4176" w:type="dxa"/>
            <w:gridSpan w:val="3"/>
            <w:vAlign w:val="center"/>
          </w:tcPr>
          <w:p w14:paraId="360181D5" w14:textId="77777777" w:rsidR="00EF565E" w:rsidRPr="00A6797A" w:rsidRDefault="00EF565E" w:rsidP="00EC7838">
            <w:pPr>
              <w:rPr>
                <w:rFonts w:ascii="Calibri" w:hAnsi="Calibri"/>
                <w:sz w:val="18"/>
                <w:szCs w:val="18"/>
              </w:rPr>
            </w:pPr>
          </w:p>
        </w:tc>
      </w:tr>
      <w:tr w:rsidR="00EF565E" w:rsidRPr="00A6797A" w14:paraId="6D178F81" w14:textId="77777777" w:rsidTr="00EC7838">
        <w:trPr>
          <w:trHeight w:val="567"/>
        </w:trPr>
        <w:tc>
          <w:tcPr>
            <w:tcW w:w="5382" w:type="dxa"/>
            <w:gridSpan w:val="3"/>
            <w:shd w:val="clear" w:color="auto" w:fill="F2F2F2" w:themeFill="background1" w:themeFillShade="F2"/>
            <w:vAlign w:val="center"/>
          </w:tcPr>
          <w:p w14:paraId="6363A01B" w14:textId="77777777" w:rsidR="00EF565E" w:rsidRPr="00A6797A" w:rsidRDefault="00EF565E" w:rsidP="00EC7838">
            <w:pPr>
              <w:rPr>
                <w:rFonts w:ascii="Calibri" w:hAnsi="Calibri"/>
                <w:sz w:val="18"/>
                <w:szCs w:val="18"/>
              </w:rPr>
            </w:pPr>
            <w:r>
              <w:rPr>
                <w:rFonts w:ascii="Calibri" w:hAnsi="Calibri"/>
                <w:sz w:val="18"/>
                <w:szCs w:val="18"/>
              </w:rPr>
              <w:t>Uwagi (w tym wskazanie licznika w dniu wznowienia) **</w:t>
            </w:r>
          </w:p>
        </w:tc>
        <w:tc>
          <w:tcPr>
            <w:tcW w:w="4176" w:type="dxa"/>
            <w:gridSpan w:val="3"/>
            <w:vAlign w:val="center"/>
          </w:tcPr>
          <w:p w14:paraId="00022379" w14:textId="77777777" w:rsidR="00EF565E" w:rsidRPr="00A6797A" w:rsidRDefault="00EF565E" w:rsidP="00EC7838">
            <w:pPr>
              <w:rPr>
                <w:rFonts w:ascii="Calibri" w:hAnsi="Calibri"/>
                <w:sz w:val="18"/>
                <w:szCs w:val="18"/>
              </w:rPr>
            </w:pPr>
          </w:p>
        </w:tc>
      </w:tr>
    </w:tbl>
    <w:p w14:paraId="3BE92AB2" w14:textId="77777777" w:rsidR="00EF565E" w:rsidRPr="00EB648D" w:rsidRDefault="00EF565E" w:rsidP="00EF565E">
      <w:pPr>
        <w:rPr>
          <w:rFonts w:ascii="Calibri" w:hAnsi="Calibri"/>
          <w:sz w:val="4"/>
          <w:szCs w:val="4"/>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
        <w:gridCol w:w="6975"/>
      </w:tblGrid>
      <w:tr w:rsidR="00EF565E" w:rsidRPr="00DD274C" w14:paraId="1813A25F" w14:textId="77777777" w:rsidTr="00EC7838">
        <w:trPr>
          <w:trHeight w:val="220"/>
        </w:trPr>
        <w:tc>
          <w:tcPr>
            <w:tcW w:w="396" w:type="dxa"/>
            <w:vAlign w:val="center"/>
          </w:tcPr>
          <w:p w14:paraId="7B17C667" w14:textId="77777777" w:rsidR="00EF565E" w:rsidRPr="00DD274C" w:rsidRDefault="00EF565E" w:rsidP="00EC7838">
            <w:pPr>
              <w:rPr>
                <w:rFonts w:ascii="Calibri" w:hAnsi="Calibri"/>
                <w:i/>
                <w:iCs/>
                <w:sz w:val="16"/>
                <w:szCs w:val="16"/>
              </w:rPr>
            </w:pPr>
            <w:r w:rsidRPr="00DD274C">
              <w:rPr>
                <w:rFonts w:ascii="Calibri" w:hAnsi="Calibri"/>
                <w:i/>
                <w:iCs/>
                <w:sz w:val="16"/>
                <w:szCs w:val="16"/>
              </w:rPr>
              <w:t>*</w:t>
            </w:r>
          </w:p>
        </w:tc>
        <w:tc>
          <w:tcPr>
            <w:tcW w:w="6975" w:type="dxa"/>
            <w:vAlign w:val="center"/>
          </w:tcPr>
          <w:p w14:paraId="5A235228" w14:textId="77777777" w:rsidR="00EF565E" w:rsidRPr="00DD274C" w:rsidRDefault="00EF565E" w:rsidP="00EC7838">
            <w:pPr>
              <w:ind w:hanging="114"/>
              <w:rPr>
                <w:rFonts w:ascii="Calibri" w:hAnsi="Calibri"/>
                <w:i/>
                <w:iCs/>
                <w:sz w:val="16"/>
                <w:szCs w:val="16"/>
              </w:rPr>
            </w:pPr>
            <w:r w:rsidRPr="00DD274C">
              <w:rPr>
                <w:rFonts w:ascii="Calibri" w:hAnsi="Calibri"/>
                <w:i/>
                <w:iCs/>
                <w:sz w:val="16"/>
                <w:szCs w:val="16"/>
              </w:rPr>
              <w:t>- niepotrzebne skreślić</w:t>
            </w:r>
          </w:p>
        </w:tc>
      </w:tr>
      <w:tr w:rsidR="00EF565E" w:rsidRPr="00DD274C" w14:paraId="6DB69F74" w14:textId="77777777" w:rsidTr="00EC7838">
        <w:trPr>
          <w:trHeight w:val="220"/>
        </w:trPr>
        <w:tc>
          <w:tcPr>
            <w:tcW w:w="396" w:type="dxa"/>
            <w:vAlign w:val="center"/>
          </w:tcPr>
          <w:p w14:paraId="4448E82F" w14:textId="77777777" w:rsidR="00EF565E" w:rsidRPr="00DD274C" w:rsidRDefault="00EF565E" w:rsidP="00EC7838">
            <w:pPr>
              <w:rPr>
                <w:rFonts w:ascii="Calibri" w:hAnsi="Calibri"/>
                <w:i/>
                <w:iCs/>
                <w:sz w:val="16"/>
                <w:szCs w:val="16"/>
              </w:rPr>
            </w:pPr>
            <w:r w:rsidRPr="00DD274C">
              <w:rPr>
                <w:rFonts w:ascii="Calibri" w:hAnsi="Calibri"/>
                <w:i/>
                <w:iCs/>
                <w:sz w:val="16"/>
                <w:szCs w:val="16"/>
              </w:rPr>
              <w:t>**</w:t>
            </w:r>
          </w:p>
        </w:tc>
        <w:tc>
          <w:tcPr>
            <w:tcW w:w="6975" w:type="dxa"/>
            <w:vAlign w:val="center"/>
          </w:tcPr>
          <w:p w14:paraId="3C002C77" w14:textId="77777777" w:rsidR="00EF565E" w:rsidRPr="00DD274C" w:rsidRDefault="00EF565E" w:rsidP="00EC7838">
            <w:pPr>
              <w:ind w:hanging="114"/>
              <w:rPr>
                <w:rFonts w:ascii="Calibri" w:hAnsi="Calibri"/>
                <w:i/>
                <w:iCs/>
                <w:sz w:val="16"/>
                <w:szCs w:val="16"/>
              </w:rPr>
            </w:pPr>
            <w:r w:rsidRPr="00DD274C">
              <w:rPr>
                <w:rFonts w:ascii="Calibri" w:hAnsi="Calibri"/>
                <w:i/>
                <w:iCs/>
                <w:sz w:val="16"/>
                <w:szCs w:val="16"/>
              </w:rPr>
              <w:t>- nie wypełniać w przypadku anulowania wniosku o wstrzymanie</w:t>
            </w:r>
          </w:p>
        </w:tc>
      </w:tr>
    </w:tbl>
    <w:p w14:paraId="12101742" w14:textId="77777777" w:rsidR="00EF565E" w:rsidRDefault="00EF565E" w:rsidP="00EF565E">
      <w:pPr>
        <w:pStyle w:val="Stylwyliczanie"/>
        <w:tabs>
          <w:tab w:val="clear" w:pos="1276"/>
          <w:tab w:val="clear" w:pos="2552"/>
          <w:tab w:val="clear" w:pos="3261"/>
        </w:tabs>
        <w:spacing w:before="0" w:after="120" w:line="280" w:lineRule="exact"/>
        <w:jc w:val="left"/>
        <w:rPr>
          <w:rFonts w:ascii="Calibri" w:hAnsi="Calibri" w:cs="Arial"/>
          <w:color w:val="auto"/>
          <w:sz w:val="22"/>
          <w:szCs w:val="22"/>
        </w:rPr>
      </w:pPr>
    </w:p>
    <w:p w14:paraId="0E590B08" w14:textId="77777777" w:rsidR="00EF565E" w:rsidRDefault="00EF565E" w:rsidP="00EF565E">
      <w:pPr>
        <w:pStyle w:val="Stylwyliczanie"/>
        <w:tabs>
          <w:tab w:val="clear" w:pos="1276"/>
          <w:tab w:val="clear" w:pos="2552"/>
          <w:tab w:val="clear" w:pos="3261"/>
        </w:tabs>
        <w:spacing w:before="0" w:after="120" w:line="280" w:lineRule="exact"/>
        <w:jc w:val="left"/>
        <w:rPr>
          <w:rFonts w:ascii="Calibri" w:hAnsi="Calibri" w:cs="Arial"/>
          <w:color w:val="auto"/>
          <w:sz w:val="22"/>
          <w:szCs w:val="22"/>
        </w:rPr>
        <w:sectPr w:rsidR="00EF565E" w:rsidSect="00EF565E">
          <w:headerReference w:type="even" r:id="rId25"/>
          <w:headerReference w:type="default" r:id="rId26"/>
          <w:footerReference w:type="default" r:id="rId27"/>
          <w:headerReference w:type="first" r:id="rId28"/>
          <w:footerReference w:type="first" r:id="rId29"/>
          <w:pgSz w:w="12240" w:h="15840" w:code="1"/>
          <w:pgMar w:top="1079" w:right="1418" w:bottom="1616" w:left="1418" w:header="340" w:footer="510" w:gutter="0"/>
          <w:pgNumType w:start="1"/>
          <w:cols w:space="708"/>
          <w:noEndnote/>
          <w:docGrid w:linePitch="326"/>
        </w:sectPr>
      </w:pPr>
    </w:p>
    <w:p w14:paraId="0908F366" w14:textId="77777777" w:rsidR="00EF565E" w:rsidRDefault="00EF565E" w:rsidP="00EF565E">
      <w:pPr>
        <w:autoSpaceDE w:val="0"/>
        <w:autoSpaceDN w:val="0"/>
        <w:adjustRightInd w:val="0"/>
        <w:spacing w:after="120" w:line="276" w:lineRule="auto"/>
        <w:jc w:val="center"/>
        <w:rPr>
          <w:rFonts w:ascii="Calibri" w:hAnsi="Calibri"/>
          <w:b/>
          <w:bCs/>
          <w:sz w:val="28"/>
          <w:szCs w:val="28"/>
        </w:rPr>
      </w:pPr>
      <w:r w:rsidRPr="002410E7">
        <w:rPr>
          <w:rFonts w:ascii="Calibri" w:hAnsi="Calibri"/>
          <w:b/>
          <w:bCs/>
          <w:sz w:val="28"/>
          <w:szCs w:val="28"/>
        </w:rPr>
        <w:lastRenderedPageBreak/>
        <w:t>Zał</w:t>
      </w:r>
      <w:r w:rsidRPr="009F1D17">
        <w:rPr>
          <w:rFonts w:ascii="Calibri" w:hAnsi="Calibri"/>
          <w:b/>
          <w:sz w:val="28"/>
          <w:szCs w:val="28"/>
        </w:rPr>
        <w:t>ą</w:t>
      </w:r>
      <w:r w:rsidRPr="002410E7">
        <w:rPr>
          <w:rFonts w:ascii="Calibri" w:hAnsi="Calibri"/>
          <w:b/>
          <w:bCs/>
          <w:sz w:val="28"/>
          <w:szCs w:val="28"/>
        </w:rPr>
        <w:t xml:space="preserve">cznik nr </w:t>
      </w:r>
      <w:r>
        <w:rPr>
          <w:rFonts w:ascii="Calibri" w:hAnsi="Calibri"/>
          <w:b/>
          <w:bCs/>
          <w:sz w:val="28"/>
          <w:szCs w:val="28"/>
        </w:rPr>
        <w:t>6</w:t>
      </w:r>
    </w:p>
    <w:p w14:paraId="376E3A17" w14:textId="77777777" w:rsidR="00EF565E" w:rsidRPr="002410E7" w:rsidRDefault="00EF565E" w:rsidP="00EF565E">
      <w:pPr>
        <w:autoSpaceDE w:val="0"/>
        <w:autoSpaceDN w:val="0"/>
        <w:adjustRightInd w:val="0"/>
        <w:spacing w:after="120" w:line="276" w:lineRule="auto"/>
        <w:jc w:val="center"/>
        <w:rPr>
          <w:rFonts w:ascii="Calibri" w:hAnsi="Calibri"/>
          <w:b/>
          <w:bCs/>
          <w:sz w:val="22"/>
          <w:szCs w:val="22"/>
        </w:rPr>
      </w:pPr>
      <w:r w:rsidRPr="002410E7">
        <w:rPr>
          <w:rFonts w:ascii="Calibri" w:hAnsi="Calibri"/>
          <w:b/>
          <w:bCs/>
          <w:sz w:val="22"/>
          <w:szCs w:val="22"/>
        </w:rPr>
        <w:t xml:space="preserve">do </w:t>
      </w:r>
      <w:r>
        <w:rPr>
          <w:rFonts w:ascii="Calibri" w:hAnsi="Calibri"/>
          <w:b/>
          <w:bCs/>
          <w:sz w:val="22"/>
          <w:szCs w:val="22"/>
        </w:rPr>
        <w:t xml:space="preserve">Generalnej </w:t>
      </w:r>
      <w:r w:rsidRPr="002410E7">
        <w:rPr>
          <w:rFonts w:ascii="Calibri" w:hAnsi="Calibri"/>
          <w:b/>
          <w:bCs/>
          <w:sz w:val="22"/>
          <w:szCs w:val="22"/>
        </w:rPr>
        <w:t xml:space="preserve">Umowy </w:t>
      </w:r>
      <w:r>
        <w:rPr>
          <w:rFonts w:ascii="Calibri" w:hAnsi="Calibri"/>
          <w:b/>
          <w:bCs/>
          <w:sz w:val="22"/>
          <w:szCs w:val="22"/>
        </w:rPr>
        <w:t xml:space="preserve">Dystrybucji </w:t>
      </w:r>
      <w:r w:rsidRPr="002410E7">
        <w:rPr>
          <w:rFonts w:ascii="Calibri" w:hAnsi="Calibri"/>
          <w:b/>
          <w:bCs/>
          <w:sz w:val="22"/>
          <w:szCs w:val="22"/>
        </w:rPr>
        <w:t xml:space="preserve">nr </w:t>
      </w:r>
      <w:r>
        <w:rPr>
          <w:rFonts w:ascii="Calibri" w:hAnsi="Calibri"/>
          <w:b/>
          <w:bCs/>
          <w:sz w:val="22"/>
          <w:szCs w:val="22"/>
        </w:rPr>
        <w:t>XX/POLD/202X</w:t>
      </w:r>
    </w:p>
    <w:p w14:paraId="1AB75A60" w14:textId="77777777" w:rsidR="00EF565E" w:rsidRPr="00F951F0" w:rsidRDefault="00EF565E" w:rsidP="00EF565E">
      <w:pPr>
        <w:autoSpaceDE w:val="0"/>
        <w:autoSpaceDN w:val="0"/>
        <w:adjustRightInd w:val="0"/>
        <w:spacing w:line="276" w:lineRule="auto"/>
        <w:jc w:val="center"/>
        <w:rPr>
          <w:rFonts w:ascii="Calibri" w:hAnsi="Calibri"/>
          <w:bCs/>
          <w:sz w:val="22"/>
          <w:szCs w:val="22"/>
        </w:rPr>
      </w:pPr>
      <w:r w:rsidRPr="00F951F0">
        <w:rPr>
          <w:rFonts w:ascii="Calibri" w:hAnsi="Calibri"/>
          <w:bCs/>
          <w:sz w:val="22"/>
          <w:szCs w:val="22"/>
        </w:rPr>
        <w:t>zawartej pomi</w:t>
      </w:r>
      <w:r w:rsidRPr="00F951F0">
        <w:rPr>
          <w:rFonts w:ascii="Calibri" w:hAnsi="Calibri"/>
          <w:sz w:val="22"/>
          <w:szCs w:val="22"/>
        </w:rPr>
        <w:t>ę</w:t>
      </w:r>
      <w:r w:rsidRPr="00F951F0">
        <w:rPr>
          <w:rFonts w:ascii="Calibri" w:hAnsi="Calibri"/>
          <w:bCs/>
          <w:sz w:val="22"/>
          <w:szCs w:val="22"/>
        </w:rPr>
        <w:t xml:space="preserve">dzy </w:t>
      </w:r>
      <w:r w:rsidRPr="0053450C">
        <w:rPr>
          <w:rFonts w:ascii="Calibri" w:hAnsi="Calibri"/>
          <w:sz w:val="22"/>
          <w:szCs w:val="22"/>
        </w:rPr>
        <w:t xml:space="preserve">POLENERGIA Dystrybucja </w:t>
      </w:r>
      <w:r>
        <w:rPr>
          <w:rFonts w:ascii="Calibri" w:hAnsi="Calibri"/>
          <w:sz w:val="22"/>
          <w:szCs w:val="22"/>
        </w:rPr>
        <w:t>s</w:t>
      </w:r>
      <w:r w:rsidRPr="0053450C">
        <w:rPr>
          <w:rFonts w:ascii="Calibri" w:hAnsi="Calibri"/>
          <w:sz w:val="22"/>
          <w:szCs w:val="22"/>
        </w:rPr>
        <w:t>p. z o.o.</w:t>
      </w:r>
      <w:r w:rsidRPr="00F951F0" w:rsidDel="00775ED3">
        <w:rPr>
          <w:rFonts w:ascii="Calibri" w:hAnsi="Calibri"/>
          <w:bCs/>
          <w:sz w:val="22"/>
          <w:szCs w:val="22"/>
        </w:rPr>
        <w:t xml:space="preserve"> </w:t>
      </w:r>
      <w:r w:rsidRPr="00F951F0">
        <w:rPr>
          <w:rFonts w:ascii="Calibri" w:hAnsi="Calibri"/>
          <w:bCs/>
          <w:sz w:val="22"/>
          <w:szCs w:val="22"/>
        </w:rPr>
        <w:t>a</w:t>
      </w:r>
      <w:r>
        <w:rPr>
          <w:rFonts w:ascii="Calibri" w:hAnsi="Calibri"/>
          <w:bCs/>
          <w:sz w:val="22"/>
          <w:szCs w:val="22"/>
        </w:rPr>
        <w:t>,</w:t>
      </w:r>
      <w:r w:rsidRPr="00F951F0">
        <w:rPr>
          <w:rFonts w:ascii="Calibri" w:hAnsi="Calibri"/>
          <w:bCs/>
          <w:sz w:val="22"/>
          <w:szCs w:val="22"/>
        </w:rPr>
        <w:t xml:space="preserve"> </w:t>
      </w:r>
      <w:r w:rsidRPr="00D93BB9">
        <w:rPr>
          <w:rFonts w:ascii="Calibri" w:hAnsi="Calibri"/>
          <w:bCs/>
          <w:sz w:val="22"/>
          <w:szCs w:val="22"/>
          <w:highlight w:val="yellow"/>
        </w:rPr>
        <w:t>NAZWA SPRZEDAWCY</w:t>
      </w:r>
    </w:p>
    <w:p w14:paraId="0712DC6F" w14:textId="77777777" w:rsidR="00EF565E" w:rsidRDefault="00EF565E" w:rsidP="00EF565E">
      <w:pPr>
        <w:autoSpaceDE w:val="0"/>
        <w:autoSpaceDN w:val="0"/>
        <w:adjustRightInd w:val="0"/>
        <w:spacing w:before="360" w:after="120"/>
        <w:jc w:val="center"/>
        <w:rPr>
          <w:rFonts w:ascii="Calibri" w:hAnsi="Calibri"/>
          <w:b/>
          <w:bCs/>
          <w:sz w:val="22"/>
          <w:szCs w:val="22"/>
        </w:rPr>
      </w:pPr>
      <w:r>
        <w:rPr>
          <w:rFonts w:ascii="Calibri" w:hAnsi="Calibri"/>
          <w:b/>
          <w:bCs/>
          <w:sz w:val="22"/>
          <w:szCs w:val="22"/>
        </w:rPr>
        <w:t>WZORY FORMULARZY POWIADOMIEŃ OSDn LUB SPRZEDAWCY O WYPOWIEDZENIU, ROZWIĄZANIU LUB WYGAŚNIĘCIU UMÓW SPRZEDAŻY ENERGII ELEKTRYCZNEJ LUB UMÓW O ŚWIADCZENIE USŁUG DYSTRYBUCJI ENERGII ELEKTRYCZNEJ ZAWARTYCH Z URD</w:t>
      </w:r>
    </w:p>
    <w:p w14:paraId="799F53B4" w14:textId="77777777" w:rsidR="00EF565E" w:rsidRPr="009F7981" w:rsidRDefault="00EF565E" w:rsidP="009C5744">
      <w:pPr>
        <w:numPr>
          <w:ilvl w:val="0"/>
          <w:numId w:val="40"/>
        </w:numPr>
        <w:autoSpaceDE w:val="0"/>
        <w:autoSpaceDN w:val="0"/>
        <w:adjustRightInd w:val="0"/>
        <w:spacing w:before="120" w:line="276" w:lineRule="auto"/>
        <w:ind w:left="357" w:hanging="357"/>
        <w:jc w:val="both"/>
        <w:rPr>
          <w:rFonts w:ascii="Calibri" w:hAnsi="Calibri"/>
          <w:sz w:val="22"/>
          <w:szCs w:val="22"/>
        </w:rPr>
      </w:pPr>
      <w:r>
        <w:rPr>
          <w:rFonts w:ascii="Calibri" w:hAnsi="Calibri"/>
          <w:sz w:val="22"/>
          <w:szCs w:val="22"/>
        </w:rPr>
        <w:t xml:space="preserve">Powiadomienia </w:t>
      </w:r>
      <w:r w:rsidRPr="00067D2A">
        <w:rPr>
          <w:rFonts w:ascii="Calibri" w:hAnsi="Calibri"/>
          <w:b/>
          <w:bCs/>
          <w:sz w:val="22"/>
          <w:szCs w:val="22"/>
        </w:rPr>
        <w:t>OSDn</w:t>
      </w:r>
      <w:r>
        <w:rPr>
          <w:rFonts w:ascii="Calibri" w:hAnsi="Calibri"/>
          <w:sz w:val="22"/>
          <w:szCs w:val="22"/>
        </w:rPr>
        <w:t xml:space="preserve"> lub </w:t>
      </w:r>
      <w:r w:rsidRPr="00067D2A">
        <w:rPr>
          <w:rFonts w:ascii="Calibri" w:hAnsi="Calibri"/>
          <w:b/>
          <w:bCs/>
          <w:sz w:val="22"/>
          <w:szCs w:val="22"/>
        </w:rPr>
        <w:t>Sprzedawcy</w:t>
      </w:r>
      <w:r w:rsidRPr="002410E7">
        <w:rPr>
          <w:rFonts w:ascii="Calibri" w:hAnsi="Calibri"/>
          <w:sz w:val="22"/>
          <w:szCs w:val="22"/>
        </w:rPr>
        <w:t xml:space="preserve"> </w:t>
      </w:r>
      <w:r>
        <w:rPr>
          <w:rFonts w:ascii="Calibri" w:hAnsi="Calibri"/>
          <w:sz w:val="22"/>
          <w:szCs w:val="22"/>
        </w:rPr>
        <w:t xml:space="preserve">o wypowiedzeniu, rozwiązaniu lub wygaśnięciu umów sprzedaży energii elektrycznej lub umów o świadczenie usług dystrybucji energii elektrycznej </w:t>
      </w:r>
      <w:r w:rsidRPr="002410E7">
        <w:rPr>
          <w:rFonts w:ascii="Calibri" w:hAnsi="Calibri"/>
          <w:sz w:val="22"/>
          <w:szCs w:val="22"/>
        </w:rPr>
        <w:t xml:space="preserve">odbywa się na zasadach określonych w Umowie </w:t>
      </w:r>
      <w:r>
        <w:rPr>
          <w:rFonts w:ascii="Calibri" w:hAnsi="Calibri"/>
          <w:sz w:val="22"/>
          <w:szCs w:val="22"/>
        </w:rPr>
        <w:t>i</w:t>
      </w:r>
      <w:r w:rsidRPr="002410E7">
        <w:rPr>
          <w:rFonts w:ascii="Calibri" w:hAnsi="Calibri"/>
          <w:sz w:val="22"/>
          <w:szCs w:val="22"/>
        </w:rPr>
        <w:t xml:space="preserve"> </w:t>
      </w:r>
      <w:r>
        <w:rPr>
          <w:rFonts w:ascii="Calibri" w:hAnsi="Calibri"/>
          <w:sz w:val="22"/>
          <w:szCs w:val="22"/>
        </w:rPr>
        <w:t xml:space="preserve">IRiESD oraz </w:t>
      </w:r>
      <w:r w:rsidRPr="002410E7">
        <w:rPr>
          <w:rFonts w:ascii="Calibri" w:hAnsi="Calibri"/>
          <w:sz w:val="22"/>
          <w:szCs w:val="22"/>
        </w:rPr>
        <w:t>powinno być dokonane na odpowiednich formularzach</w:t>
      </w:r>
      <w:r>
        <w:rPr>
          <w:rFonts w:ascii="Calibri" w:hAnsi="Calibri"/>
          <w:sz w:val="22"/>
          <w:szCs w:val="22"/>
        </w:rPr>
        <w:t>,</w:t>
      </w:r>
      <w:r w:rsidRPr="00C43D4D">
        <w:rPr>
          <w:rFonts w:ascii="Calibri" w:hAnsi="Calibri"/>
          <w:sz w:val="22"/>
          <w:szCs w:val="22"/>
        </w:rPr>
        <w:t xml:space="preserve"> </w:t>
      </w:r>
      <w:r>
        <w:rPr>
          <w:rFonts w:ascii="Calibri" w:hAnsi="Calibri"/>
          <w:sz w:val="22"/>
          <w:szCs w:val="22"/>
        </w:rPr>
        <w:t>których wzory zawarte są w niniejszym Załączniku.</w:t>
      </w:r>
      <w:r w:rsidRPr="002906BA">
        <w:rPr>
          <w:rFonts w:ascii="Calibri" w:hAnsi="Calibri"/>
          <w:sz w:val="22"/>
          <w:szCs w:val="22"/>
        </w:rPr>
        <w:t xml:space="preserve"> </w:t>
      </w:r>
      <w:r w:rsidRPr="005419E6">
        <w:rPr>
          <w:rFonts w:ascii="Calibri" w:hAnsi="Calibri"/>
          <w:b/>
          <w:sz w:val="22"/>
          <w:szCs w:val="22"/>
        </w:rPr>
        <w:t>OSD</w:t>
      </w:r>
      <w:r>
        <w:rPr>
          <w:rFonts w:ascii="Calibri" w:hAnsi="Calibri"/>
          <w:b/>
          <w:sz w:val="22"/>
          <w:szCs w:val="22"/>
        </w:rPr>
        <w:t>n</w:t>
      </w:r>
      <w:r w:rsidRPr="005419E6">
        <w:rPr>
          <w:rFonts w:ascii="Calibri" w:hAnsi="Calibri"/>
          <w:sz w:val="22"/>
          <w:szCs w:val="22"/>
        </w:rPr>
        <w:t xml:space="preserve"> </w:t>
      </w:r>
      <w:r>
        <w:rPr>
          <w:rFonts w:ascii="Calibri" w:hAnsi="Calibri"/>
          <w:sz w:val="22"/>
          <w:szCs w:val="22"/>
        </w:rPr>
        <w:t>publikuje aktualne wzory formularzy na swojej stronie internetowej</w:t>
      </w:r>
      <w:r w:rsidRPr="00D34749">
        <w:rPr>
          <w:rFonts w:ascii="Calibri" w:hAnsi="Calibri"/>
          <w:sz w:val="22"/>
          <w:szCs w:val="22"/>
        </w:rPr>
        <w:t>.</w:t>
      </w:r>
    </w:p>
    <w:p w14:paraId="705B283C" w14:textId="77777777" w:rsidR="00EF565E" w:rsidRPr="002410E7" w:rsidRDefault="00EF565E" w:rsidP="009C5744">
      <w:pPr>
        <w:numPr>
          <w:ilvl w:val="0"/>
          <w:numId w:val="40"/>
        </w:numPr>
        <w:autoSpaceDE w:val="0"/>
        <w:autoSpaceDN w:val="0"/>
        <w:adjustRightInd w:val="0"/>
        <w:spacing w:before="120" w:line="276" w:lineRule="auto"/>
        <w:ind w:left="357" w:hanging="357"/>
        <w:jc w:val="both"/>
        <w:rPr>
          <w:rFonts w:ascii="Calibri" w:hAnsi="Calibri"/>
          <w:sz w:val="22"/>
          <w:szCs w:val="22"/>
        </w:rPr>
      </w:pPr>
      <w:r w:rsidRPr="002410E7">
        <w:rPr>
          <w:rFonts w:ascii="Calibri" w:hAnsi="Calibri"/>
          <w:sz w:val="22"/>
          <w:szCs w:val="22"/>
        </w:rPr>
        <w:t xml:space="preserve">Przekazany do </w:t>
      </w:r>
      <w:r w:rsidRPr="002410E7">
        <w:rPr>
          <w:rFonts w:ascii="Calibri" w:hAnsi="Calibri"/>
          <w:b/>
          <w:bCs/>
          <w:sz w:val="22"/>
          <w:szCs w:val="22"/>
        </w:rPr>
        <w:t>OSD</w:t>
      </w:r>
      <w:r>
        <w:rPr>
          <w:rFonts w:ascii="Calibri" w:hAnsi="Calibri"/>
          <w:b/>
          <w:bCs/>
          <w:sz w:val="22"/>
          <w:szCs w:val="22"/>
        </w:rPr>
        <w:t>n</w:t>
      </w:r>
      <w:r w:rsidRPr="002410E7">
        <w:rPr>
          <w:rFonts w:ascii="Calibri" w:hAnsi="Calibri"/>
          <w:b/>
          <w:bCs/>
          <w:sz w:val="22"/>
          <w:szCs w:val="22"/>
        </w:rPr>
        <w:t xml:space="preserve"> </w:t>
      </w:r>
      <w:r>
        <w:rPr>
          <w:rFonts w:ascii="Calibri" w:hAnsi="Calibri"/>
          <w:sz w:val="22"/>
          <w:szCs w:val="22"/>
        </w:rPr>
        <w:t xml:space="preserve">lub </w:t>
      </w:r>
      <w:r w:rsidRPr="00913D46">
        <w:rPr>
          <w:rFonts w:ascii="Calibri" w:hAnsi="Calibri"/>
          <w:b/>
          <w:sz w:val="22"/>
          <w:szCs w:val="22"/>
        </w:rPr>
        <w:t>Sprzedawcy</w:t>
      </w:r>
      <w:r w:rsidRPr="002410E7">
        <w:rPr>
          <w:rFonts w:ascii="Calibri" w:hAnsi="Calibri"/>
          <w:sz w:val="22"/>
          <w:szCs w:val="22"/>
        </w:rPr>
        <w:t xml:space="preserve"> w formie pisemnej </w:t>
      </w:r>
      <w:r>
        <w:rPr>
          <w:rFonts w:ascii="Calibri" w:hAnsi="Calibri"/>
          <w:sz w:val="22"/>
          <w:szCs w:val="22"/>
        </w:rPr>
        <w:t>lub</w:t>
      </w:r>
      <w:r w:rsidRPr="002410E7">
        <w:rPr>
          <w:rFonts w:ascii="Calibri" w:hAnsi="Calibri"/>
          <w:sz w:val="22"/>
          <w:szCs w:val="22"/>
        </w:rPr>
        <w:t xml:space="preserve"> elektronicznej formularz, o którym mowa w ust. 1</w:t>
      </w:r>
      <w:r>
        <w:rPr>
          <w:rFonts w:ascii="Calibri" w:hAnsi="Calibri"/>
          <w:sz w:val="22"/>
          <w:szCs w:val="22"/>
        </w:rPr>
        <w:t>,</w:t>
      </w:r>
      <w:r w:rsidRPr="002410E7">
        <w:rPr>
          <w:rFonts w:ascii="Calibri" w:hAnsi="Calibri"/>
          <w:sz w:val="22"/>
          <w:szCs w:val="22"/>
        </w:rPr>
        <w:t xml:space="preserve"> powinien być odpowiednio podpisany przez osobę upoważnioną przez </w:t>
      </w:r>
      <w:r w:rsidRPr="002410E7">
        <w:rPr>
          <w:rFonts w:ascii="Calibri" w:hAnsi="Calibri"/>
          <w:b/>
          <w:bCs/>
          <w:sz w:val="22"/>
          <w:szCs w:val="22"/>
        </w:rPr>
        <w:t>OSD</w:t>
      </w:r>
      <w:r>
        <w:rPr>
          <w:rFonts w:ascii="Calibri" w:hAnsi="Calibri"/>
          <w:b/>
          <w:bCs/>
          <w:sz w:val="22"/>
          <w:szCs w:val="22"/>
        </w:rPr>
        <w:t>n</w:t>
      </w:r>
      <w:r w:rsidRPr="002410E7">
        <w:rPr>
          <w:rFonts w:ascii="Calibri" w:hAnsi="Calibri"/>
          <w:b/>
          <w:bCs/>
          <w:sz w:val="22"/>
          <w:szCs w:val="22"/>
        </w:rPr>
        <w:t xml:space="preserve"> </w:t>
      </w:r>
      <w:r>
        <w:rPr>
          <w:rFonts w:ascii="Calibri" w:hAnsi="Calibri"/>
          <w:sz w:val="22"/>
          <w:szCs w:val="22"/>
        </w:rPr>
        <w:t xml:space="preserve">lub </w:t>
      </w:r>
      <w:r w:rsidRPr="002410E7">
        <w:rPr>
          <w:rFonts w:ascii="Calibri" w:hAnsi="Calibri"/>
          <w:b/>
          <w:bCs/>
          <w:sz w:val="22"/>
          <w:szCs w:val="22"/>
        </w:rPr>
        <w:t>Sprzedawc</w:t>
      </w:r>
      <w:r w:rsidRPr="002410E7">
        <w:rPr>
          <w:rFonts w:ascii="Calibri" w:hAnsi="Calibri"/>
          <w:b/>
          <w:sz w:val="22"/>
          <w:szCs w:val="22"/>
        </w:rPr>
        <w:t>ę</w:t>
      </w:r>
      <w:r w:rsidRPr="009F7981">
        <w:rPr>
          <w:rFonts w:ascii="Calibri" w:hAnsi="Calibri"/>
          <w:bCs/>
          <w:sz w:val="22"/>
          <w:szCs w:val="22"/>
        </w:rPr>
        <w:t>,</w:t>
      </w:r>
      <w:r w:rsidRPr="002410E7">
        <w:rPr>
          <w:rFonts w:ascii="Calibri" w:hAnsi="Calibri"/>
          <w:sz w:val="22"/>
          <w:szCs w:val="22"/>
        </w:rPr>
        <w:t xml:space="preserve"> wskazaną w Załączniku nr 2 do Umowy.</w:t>
      </w:r>
    </w:p>
    <w:p w14:paraId="74236BC5" w14:textId="77777777" w:rsidR="00EF565E" w:rsidRPr="002410E7" w:rsidRDefault="00EF565E" w:rsidP="009C5744">
      <w:pPr>
        <w:numPr>
          <w:ilvl w:val="0"/>
          <w:numId w:val="40"/>
        </w:numPr>
        <w:autoSpaceDE w:val="0"/>
        <w:autoSpaceDN w:val="0"/>
        <w:adjustRightInd w:val="0"/>
        <w:spacing w:before="120" w:line="276" w:lineRule="auto"/>
        <w:ind w:left="357" w:hanging="357"/>
        <w:jc w:val="both"/>
        <w:rPr>
          <w:rFonts w:ascii="Calibri" w:hAnsi="Calibri"/>
          <w:sz w:val="22"/>
          <w:szCs w:val="22"/>
        </w:rPr>
      </w:pPr>
      <w:r w:rsidRPr="002410E7">
        <w:rPr>
          <w:rFonts w:ascii="Calibri" w:hAnsi="Calibri"/>
          <w:sz w:val="22"/>
          <w:szCs w:val="22"/>
        </w:rPr>
        <w:t xml:space="preserve">Wypełniony </w:t>
      </w:r>
      <w:r>
        <w:rPr>
          <w:rFonts w:ascii="Calibri" w:hAnsi="Calibri"/>
          <w:sz w:val="22"/>
          <w:szCs w:val="22"/>
        </w:rPr>
        <w:t xml:space="preserve">i odpowiednio podpisany </w:t>
      </w:r>
      <w:r w:rsidRPr="002410E7">
        <w:rPr>
          <w:rFonts w:ascii="Calibri" w:hAnsi="Calibri"/>
          <w:sz w:val="22"/>
          <w:szCs w:val="22"/>
        </w:rPr>
        <w:t xml:space="preserve">formularz powinien być </w:t>
      </w:r>
      <w:r>
        <w:rPr>
          <w:rFonts w:ascii="Calibri" w:hAnsi="Calibri"/>
          <w:sz w:val="22"/>
          <w:szCs w:val="22"/>
        </w:rPr>
        <w:t xml:space="preserve">wysłany do </w:t>
      </w:r>
      <w:r w:rsidRPr="002410E7">
        <w:rPr>
          <w:rFonts w:ascii="Calibri" w:hAnsi="Calibri"/>
          <w:b/>
          <w:bCs/>
          <w:sz w:val="22"/>
          <w:szCs w:val="22"/>
        </w:rPr>
        <w:t>OSD</w:t>
      </w:r>
      <w:r>
        <w:rPr>
          <w:rFonts w:ascii="Calibri" w:hAnsi="Calibri"/>
          <w:b/>
          <w:bCs/>
          <w:sz w:val="22"/>
          <w:szCs w:val="22"/>
        </w:rPr>
        <w:t>n</w:t>
      </w:r>
      <w:r w:rsidRPr="002410E7">
        <w:rPr>
          <w:rFonts w:ascii="Calibri" w:hAnsi="Calibri"/>
          <w:b/>
          <w:bCs/>
          <w:sz w:val="22"/>
          <w:szCs w:val="22"/>
        </w:rPr>
        <w:t xml:space="preserve"> </w:t>
      </w:r>
      <w:r>
        <w:rPr>
          <w:rFonts w:ascii="Calibri" w:hAnsi="Calibri"/>
          <w:sz w:val="22"/>
          <w:szCs w:val="22"/>
        </w:rPr>
        <w:t xml:space="preserve">lub </w:t>
      </w:r>
      <w:r w:rsidRPr="00913D46">
        <w:rPr>
          <w:rFonts w:ascii="Calibri" w:hAnsi="Calibri"/>
          <w:b/>
          <w:sz w:val="22"/>
          <w:szCs w:val="22"/>
        </w:rPr>
        <w:t>Sprzedawcy</w:t>
      </w:r>
      <w:r w:rsidRPr="002410E7">
        <w:rPr>
          <w:rFonts w:ascii="Calibri" w:hAnsi="Calibri"/>
          <w:sz w:val="22"/>
          <w:szCs w:val="22"/>
        </w:rPr>
        <w:t xml:space="preserve"> </w:t>
      </w:r>
      <w:r>
        <w:rPr>
          <w:rFonts w:ascii="Calibri" w:hAnsi="Calibri"/>
          <w:sz w:val="22"/>
          <w:szCs w:val="22"/>
        </w:rPr>
        <w:t>pocztą tradycyjną lub</w:t>
      </w:r>
      <w:r w:rsidRPr="002410E7">
        <w:rPr>
          <w:rFonts w:ascii="Calibri" w:hAnsi="Calibri"/>
          <w:sz w:val="22"/>
          <w:szCs w:val="22"/>
        </w:rPr>
        <w:t xml:space="preserve"> pocztą elektroniczną na adresy wymienione w Załączniku nr 2 do Umowy.</w:t>
      </w:r>
    </w:p>
    <w:p w14:paraId="0DEA6D04" w14:textId="77777777" w:rsidR="00EF565E" w:rsidRDefault="00EF565E" w:rsidP="009C5744">
      <w:pPr>
        <w:numPr>
          <w:ilvl w:val="0"/>
          <w:numId w:val="40"/>
        </w:numPr>
        <w:autoSpaceDE w:val="0"/>
        <w:autoSpaceDN w:val="0"/>
        <w:adjustRightInd w:val="0"/>
        <w:spacing w:before="120" w:line="276" w:lineRule="auto"/>
        <w:ind w:left="357" w:hanging="357"/>
        <w:jc w:val="both"/>
        <w:rPr>
          <w:rFonts w:ascii="Calibri" w:hAnsi="Calibri"/>
          <w:sz w:val="22"/>
          <w:szCs w:val="22"/>
        </w:rPr>
      </w:pPr>
      <w:r w:rsidRPr="002410E7">
        <w:rPr>
          <w:rFonts w:ascii="Calibri" w:hAnsi="Calibri"/>
          <w:sz w:val="22"/>
          <w:szCs w:val="22"/>
        </w:rPr>
        <w:t xml:space="preserve">Zmiana przez </w:t>
      </w:r>
      <w:r w:rsidRPr="002410E7">
        <w:rPr>
          <w:rFonts w:ascii="Calibri" w:hAnsi="Calibri"/>
          <w:b/>
          <w:bCs/>
          <w:sz w:val="22"/>
          <w:szCs w:val="22"/>
        </w:rPr>
        <w:t>OSD</w:t>
      </w:r>
      <w:r>
        <w:rPr>
          <w:rFonts w:ascii="Calibri" w:hAnsi="Calibri"/>
          <w:b/>
          <w:bCs/>
          <w:sz w:val="22"/>
          <w:szCs w:val="22"/>
        </w:rPr>
        <w:t>n</w:t>
      </w:r>
      <w:r w:rsidRPr="002410E7">
        <w:rPr>
          <w:rFonts w:ascii="Calibri" w:hAnsi="Calibri"/>
          <w:b/>
          <w:bCs/>
          <w:sz w:val="22"/>
          <w:szCs w:val="22"/>
        </w:rPr>
        <w:t xml:space="preserve"> </w:t>
      </w:r>
      <w:r w:rsidRPr="002410E7">
        <w:rPr>
          <w:rFonts w:ascii="Calibri" w:hAnsi="Calibri"/>
          <w:sz w:val="22"/>
          <w:szCs w:val="22"/>
        </w:rPr>
        <w:t>wzoru formularz</w:t>
      </w:r>
      <w:r>
        <w:rPr>
          <w:rFonts w:ascii="Calibri" w:hAnsi="Calibri"/>
          <w:sz w:val="22"/>
          <w:szCs w:val="22"/>
        </w:rPr>
        <w:t>y</w:t>
      </w:r>
      <w:r w:rsidRPr="002410E7">
        <w:rPr>
          <w:rFonts w:ascii="Calibri" w:hAnsi="Calibri"/>
          <w:sz w:val="22"/>
          <w:szCs w:val="22"/>
        </w:rPr>
        <w:t>, o który</w:t>
      </w:r>
      <w:r>
        <w:rPr>
          <w:rFonts w:ascii="Calibri" w:hAnsi="Calibri"/>
          <w:sz w:val="22"/>
          <w:szCs w:val="22"/>
        </w:rPr>
        <w:t>ch</w:t>
      </w:r>
      <w:r w:rsidRPr="002410E7">
        <w:rPr>
          <w:rFonts w:ascii="Calibri" w:hAnsi="Calibri"/>
          <w:sz w:val="22"/>
          <w:szCs w:val="22"/>
        </w:rPr>
        <w:t xml:space="preserve"> mowa w ust. 1, nie wymaga aktualizacji Umowy w</w:t>
      </w:r>
      <w:r>
        <w:rPr>
          <w:rFonts w:ascii="Calibri" w:hAnsi="Calibri"/>
          <w:sz w:val="22"/>
          <w:szCs w:val="22"/>
        </w:rPr>
        <w:t> </w:t>
      </w:r>
      <w:r w:rsidRPr="002410E7">
        <w:rPr>
          <w:rFonts w:ascii="Calibri" w:hAnsi="Calibri"/>
          <w:sz w:val="22"/>
          <w:szCs w:val="22"/>
        </w:rPr>
        <w:t>formie aneksu do Umowy</w:t>
      </w:r>
      <w:r>
        <w:rPr>
          <w:rFonts w:ascii="Calibri" w:hAnsi="Calibri"/>
          <w:sz w:val="22"/>
          <w:szCs w:val="22"/>
        </w:rPr>
        <w:t xml:space="preserve">. </w:t>
      </w:r>
      <w:r w:rsidRPr="002410E7">
        <w:rPr>
          <w:rFonts w:ascii="Calibri" w:hAnsi="Calibri"/>
          <w:b/>
          <w:bCs/>
          <w:sz w:val="22"/>
          <w:szCs w:val="22"/>
        </w:rPr>
        <w:t>OSD</w:t>
      </w:r>
      <w:r>
        <w:rPr>
          <w:rFonts w:ascii="Calibri" w:hAnsi="Calibri"/>
          <w:b/>
          <w:bCs/>
          <w:sz w:val="22"/>
          <w:szCs w:val="22"/>
        </w:rPr>
        <w:t>n</w:t>
      </w:r>
      <w:r w:rsidRPr="002410E7">
        <w:rPr>
          <w:rFonts w:ascii="Calibri" w:hAnsi="Calibri"/>
          <w:sz w:val="22"/>
          <w:szCs w:val="22"/>
        </w:rPr>
        <w:t xml:space="preserve"> zobowiązuje się do </w:t>
      </w:r>
      <w:r>
        <w:rPr>
          <w:rFonts w:ascii="Calibri" w:hAnsi="Calibri"/>
          <w:sz w:val="22"/>
          <w:szCs w:val="22"/>
        </w:rPr>
        <w:t>bieżącej aktualizacji wzorów</w:t>
      </w:r>
      <w:r w:rsidRPr="002410E7">
        <w:rPr>
          <w:rFonts w:ascii="Calibri" w:hAnsi="Calibri"/>
          <w:sz w:val="22"/>
          <w:szCs w:val="22"/>
        </w:rPr>
        <w:t xml:space="preserve"> formularz</w:t>
      </w:r>
      <w:r>
        <w:rPr>
          <w:rFonts w:ascii="Calibri" w:hAnsi="Calibri"/>
          <w:sz w:val="22"/>
          <w:szCs w:val="22"/>
        </w:rPr>
        <w:t>y</w:t>
      </w:r>
      <w:r w:rsidRPr="002410E7">
        <w:rPr>
          <w:rFonts w:ascii="Calibri" w:hAnsi="Calibri"/>
          <w:sz w:val="22"/>
          <w:szCs w:val="22"/>
        </w:rPr>
        <w:t xml:space="preserve"> </w:t>
      </w:r>
      <w:r>
        <w:rPr>
          <w:rFonts w:ascii="Calibri" w:hAnsi="Calibri"/>
          <w:sz w:val="22"/>
          <w:szCs w:val="22"/>
        </w:rPr>
        <w:t>na swojej stronie internetowej.</w:t>
      </w:r>
    </w:p>
    <w:p w14:paraId="7564DD16" w14:textId="77777777" w:rsidR="00EF565E" w:rsidRDefault="00EF565E" w:rsidP="00EF565E">
      <w:pPr>
        <w:autoSpaceDE w:val="0"/>
        <w:autoSpaceDN w:val="0"/>
        <w:adjustRightInd w:val="0"/>
        <w:spacing w:before="120" w:line="276" w:lineRule="auto"/>
        <w:jc w:val="both"/>
        <w:rPr>
          <w:rFonts w:ascii="Calibri" w:hAnsi="Calibri"/>
          <w:sz w:val="22"/>
          <w:szCs w:val="22"/>
        </w:rPr>
      </w:pPr>
      <w:r>
        <w:rPr>
          <w:rFonts w:ascii="Calibri" w:hAnsi="Calibri"/>
          <w:sz w:val="22"/>
          <w:szCs w:val="22"/>
        </w:rPr>
        <w:br w:type="page"/>
      </w:r>
    </w:p>
    <w:p w14:paraId="39827C65" w14:textId="77777777" w:rsidR="00EF565E" w:rsidRPr="00446102" w:rsidRDefault="00EF565E" w:rsidP="00EF565E">
      <w:pPr>
        <w:spacing w:after="120"/>
        <w:jc w:val="center"/>
        <w:rPr>
          <w:rFonts w:ascii="Calibri" w:hAnsi="Calibri"/>
          <w:sz w:val="20"/>
        </w:rPr>
      </w:pPr>
      <w:r w:rsidRPr="00F227E4">
        <w:rPr>
          <w:rFonts w:ascii="Calibri" w:hAnsi="Calibri"/>
          <w:b/>
          <w:bCs/>
          <w:sz w:val="20"/>
        </w:rPr>
        <w:lastRenderedPageBreak/>
        <w:t>POWIADOMIENIE OSD</w:t>
      </w:r>
      <w:r>
        <w:rPr>
          <w:rFonts w:ascii="Calibri" w:hAnsi="Calibri"/>
          <w:b/>
          <w:bCs/>
          <w:sz w:val="20"/>
        </w:rPr>
        <w:t>n</w:t>
      </w:r>
      <w:r w:rsidRPr="00F227E4">
        <w:rPr>
          <w:rFonts w:ascii="Calibri" w:hAnsi="Calibri"/>
          <w:b/>
          <w:bCs/>
          <w:sz w:val="20"/>
        </w:rPr>
        <w:t xml:space="preserve"> O WYPOWIEDZENIU, ROZWIĄZANIU LUB WYGAŚNIĘCIU UMÓW SPRZEDAŻY ENERGII ELEKTRYCZNEJ ZAWARTYCH Z URD</w:t>
      </w:r>
    </w:p>
    <w:tbl>
      <w:tblPr>
        <w:tblW w:w="9735" w:type="dxa"/>
        <w:tblInd w:w="55" w:type="dxa"/>
        <w:tblCellMar>
          <w:left w:w="70" w:type="dxa"/>
          <w:right w:w="70" w:type="dxa"/>
        </w:tblCellMar>
        <w:tblLook w:val="0000" w:firstRow="0" w:lastRow="0" w:firstColumn="0" w:lastColumn="0" w:noHBand="0" w:noVBand="0"/>
      </w:tblPr>
      <w:tblGrid>
        <w:gridCol w:w="735"/>
        <w:gridCol w:w="1653"/>
        <w:gridCol w:w="492"/>
        <w:gridCol w:w="1995"/>
        <w:gridCol w:w="27"/>
        <w:gridCol w:w="2409"/>
        <w:gridCol w:w="2424"/>
      </w:tblGrid>
      <w:tr w:rsidR="00EF565E" w:rsidRPr="00F62CB9" w14:paraId="7E944A42" w14:textId="77777777" w:rsidTr="00EC7838">
        <w:trPr>
          <w:trHeight w:val="397"/>
        </w:trPr>
        <w:tc>
          <w:tcPr>
            <w:tcW w:w="238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5DEAFBA4" w14:textId="77777777" w:rsidR="00EF565E" w:rsidRPr="00383EF8" w:rsidRDefault="00EF565E" w:rsidP="00EC7838">
            <w:pPr>
              <w:rPr>
                <w:rFonts w:ascii="Calibri" w:hAnsi="Calibri" w:cs="Arial"/>
                <w:sz w:val="18"/>
                <w:szCs w:val="18"/>
              </w:rPr>
            </w:pPr>
            <w:r w:rsidRPr="00383EF8">
              <w:rPr>
                <w:rFonts w:ascii="Calibri" w:hAnsi="Calibri" w:cs="Arial"/>
                <w:sz w:val="18"/>
                <w:szCs w:val="18"/>
              </w:rPr>
              <w:t xml:space="preserve">Data </w:t>
            </w:r>
            <w:r>
              <w:rPr>
                <w:rFonts w:ascii="Calibri" w:hAnsi="Calibri" w:cs="Arial"/>
                <w:sz w:val="18"/>
                <w:szCs w:val="18"/>
              </w:rPr>
              <w:t>zgłoszenia:</w:t>
            </w:r>
          </w:p>
        </w:tc>
        <w:tc>
          <w:tcPr>
            <w:tcW w:w="2487" w:type="dxa"/>
            <w:gridSpan w:val="2"/>
            <w:tcBorders>
              <w:top w:val="single" w:sz="4" w:space="0" w:color="auto"/>
              <w:left w:val="nil"/>
              <w:bottom w:val="single" w:sz="4" w:space="0" w:color="auto"/>
              <w:right w:val="single" w:sz="4" w:space="0" w:color="auto"/>
            </w:tcBorders>
            <w:noWrap/>
            <w:vAlign w:val="center"/>
          </w:tcPr>
          <w:p w14:paraId="1AC4B153" w14:textId="77777777" w:rsidR="00EF565E" w:rsidRPr="00383EF8" w:rsidRDefault="00EF565E" w:rsidP="00EC7838">
            <w:pPr>
              <w:rPr>
                <w:rFonts w:ascii="Calibri" w:hAnsi="Calibri" w:cs="Arial"/>
                <w:sz w:val="18"/>
                <w:szCs w:val="18"/>
              </w:rPr>
            </w:pPr>
          </w:p>
        </w:tc>
        <w:tc>
          <w:tcPr>
            <w:tcW w:w="2436"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06D38277" w14:textId="77777777" w:rsidR="00EF565E" w:rsidRPr="00383EF8" w:rsidRDefault="00EF565E" w:rsidP="00EC7838">
            <w:pPr>
              <w:rPr>
                <w:rFonts w:ascii="Calibri" w:hAnsi="Calibri" w:cs="Arial"/>
                <w:sz w:val="18"/>
                <w:szCs w:val="18"/>
              </w:rPr>
            </w:pPr>
            <w:r>
              <w:rPr>
                <w:rFonts w:ascii="Calibri" w:hAnsi="Calibri" w:cs="Arial"/>
                <w:sz w:val="18"/>
                <w:szCs w:val="18"/>
              </w:rPr>
              <w:t>Miejscowość</w:t>
            </w:r>
          </w:p>
        </w:tc>
        <w:tc>
          <w:tcPr>
            <w:tcW w:w="2424" w:type="dxa"/>
            <w:tcBorders>
              <w:top w:val="single" w:sz="4" w:space="0" w:color="auto"/>
              <w:left w:val="nil"/>
              <w:bottom w:val="single" w:sz="4" w:space="0" w:color="auto"/>
              <w:right w:val="single" w:sz="4" w:space="0" w:color="auto"/>
            </w:tcBorders>
            <w:noWrap/>
            <w:vAlign w:val="center"/>
          </w:tcPr>
          <w:p w14:paraId="7B40C361" w14:textId="77777777" w:rsidR="00EF565E" w:rsidRPr="00383EF8" w:rsidRDefault="00EF565E" w:rsidP="00EC7838">
            <w:pPr>
              <w:jc w:val="center"/>
              <w:rPr>
                <w:rFonts w:ascii="Calibri" w:hAnsi="Calibri" w:cs="Arial"/>
                <w:sz w:val="18"/>
                <w:szCs w:val="18"/>
              </w:rPr>
            </w:pPr>
          </w:p>
        </w:tc>
      </w:tr>
      <w:tr w:rsidR="00EF565E" w:rsidRPr="00F62CB9" w14:paraId="507E36F9" w14:textId="77777777" w:rsidTr="00EC7838">
        <w:trPr>
          <w:trHeight w:val="397"/>
        </w:trPr>
        <w:tc>
          <w:tcPr>
            <w:tcW w:w="2388" w:type="dxa"/>
            <w:gridSpan w:val="2"/>
            <w:vMerge w:val="restart"/>
            <w:tcBorders>
              <w:top w:val="single" w:sz="4" w:space="0" w:color="auto"/>
              <w:left w:val="single" w:sz="4" w:space="0" w:color="auto"/>
              <w:right w:val="single" w:sz="4" w:space="0" w:color="auto"/>
            </w:tcBorders>
            <w:shd w:val="clear" w:color="auto" w:fill="F2F2F2" w:themeFill="background1" w:themeFillShade="F2"/>
            <w:noWrap/>
            <w:vAlign w:val="center"/>
          </w:tcPr>
          <w:p w14:paraId="19F1C715" w14:textId="77777777" w:rsidR="00EF565E" w:rsidRPr="00383EF8" w:rsidRDefault="00EF565E" w:rsidP="00EC7838">
            <w:pPr>
              <w:rPr>
                <w:rFonts w:ascii="Calibri" w:hAnsi="Calibri" w:cs="Arial"/>
                <w:sz w:val="18"/>
                <w:szCs w:val="18"/>
              </w:rPr>
            </w:pPr>
            <w:r w:rsidRPr="00383EF8">
              <w:rPr>
                <w:rFonts w:ascii="Calibri" w:hAnsi="Calibri" w:cs="Arial"/>
                <w:sz w:val="18"/>
                <w:szCs w:val="18"/>
              </w:rPr>
              <w:t>Dane Sprzedawcy</w:t>
            </w:r>
          </w:p>
        </w:tc>
        <w:tc>
          <w:tcPr>
            <w:tcW w:w="2487"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6B6F22E7" w14:textId="77777777" w:rsidR="00EF565E" w:rsidRPr="00383EF8" w:rsidRDefault="00EF565E" w:rsidP="00EC7838">
            <w:pPr>
              <w:rPr>
                <w:rFonts w:ascii="Calibri" w:hAnsi="Calibri" w:cs="Arial"/>
                <w:sz w:val="18"/>
                <w:szCs w:val="18"/>
              </w:rPr>
            </w:pPr>
            <w:r w:rsidRPr="00383EF8">
              <w:rPr>
                <w:rFonts w:ascii="Calibri" w:hAnsi="Calibri" w:cs="Arial"/>
                <w:sz w:val="18"/>
                <w:szCs w:val="18"/>
              </w:rPr>
              <w:t>Nazwa</w:t>
            </w:r>
          </w:p>
        </w:tc>
        <w:tc>
          <w:tcPr>
            <w:tcW w:w="4860" w:type="dxa"/>
            <w:gridSpan w:val="3"/>
            <w:tcBorders>
              <w:top w:val="single" w:sz="4" w:space="0" w:color="auto"/>
              <w:left w:val="nil"/>
              <w:bottom w:val="single" w:sz="4" w:space="0" w:color="auto"/>
              <w:right w:val="single" w:sz="4" w:space="0" w:color="auto"/>
            </w:tcBorders>
            <w:noWrap/>
            <w:vAlign w:val="center"/>
          </w:tcPr>
          <w:p w14:paraId="219AF38D" w14:textId="77777777" w:rsidR="00EF565E" w:rsidRPr="00383EF8" w:rsidRDefault="00EF565E" w:rsidP="00EC7838">
            <w:pPr>
              <w:jc w:val="center"/>
              <w:rPr>
                <w:rFonts w:ascii="Calibri" w:hAnsi="Calibri" w:cs="Arial"/>
                <w:sz w:val="18"/>
                <w:szCs w:val="18"/>
              </w:rPr>
            </w:pPr>
          </w:p>
        </w:tc>
      </w:tr>
      <w:tr w:rsidR="00EF565E" w:rsidRPr="00F62CB9" w14:paraId="19002B27" w14:textId="77777777" w:rsidTr="00EC7838">
        <w:trPr>
          <w:trHeight w:val="397"/>
        </w:trPr>
        <w:tc>
          <w:tcPr>
            <w:tcW w:w="2388" w:type="dxa"/>
            <w:gridSpan w:val="2"/>
            <w:vMerge/>
            <w:tcBorders>
              <w:left w:val="single" w:sz="4" w:space="0" w:color="auto"/>
              <w:right w:val="single" w:sz="4" w:space="0" w:color="auto"/>
            </w:tcBorders>
            <w:shd w:val="clear" w:color="auto" w:fill="F2F2F2" w:themeFill="background1" w:themeFillShade="F2"/>
            <w:vAlign w:val="center"/>
          </w:tcPr>
          <w:p w14:paraId="150FC4A1" w14:textId="77777777" w:rsidR="00EF565E" w:rsidRPr="00383EF8" w:rsidRDefault="00EF565E" w:rsidP="00EC7838">
            <w:pPr>
              <w:rPr>
                <w:rFonts w:ascii="Calibri" w:hAnsi="Calibri" w:cs="Arial"/>
                <w:sz w:val="18"/>
                <w:szCs w:val="18"/>
              </w:rPr>
            </w:pPr>
          </w:p>
        </w:tc>
        <w:tc>
          <w:tcPr>
            <w:tcW w:w="2487"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18F7039F" w14:textId="77777777" w:rsidR="00EF565E" w:rsidRPr="00383EF8" w:rsidRDefault="00EF565E" w:rsidP="00EC7838">
            <w:pPr>
              <w:rPr>
                <w:rFonts w:ascii="Calibri" w:hAnsi="Calibri" w:cs="Arial"/>
                <w:sz w:val="18"/>
                <w:szCs w:val="18"/>
                <w:vertAlign w:val="superscript"/>
              </w:rPr>
            </w:pPr>
            <w:r w:rsidRPr="00190593">
              <w:rPr>
                <w:rFonts w:ascii="Calibri" w:hAnsi="Calibri"/>
                <w:sz w:val="18"/>
                <w:szCs w:val="18"/>
              </w:rPr>
              <w:t>Adres</w:t>
            </w:r>
          </w:p>
        </w:tc>
        <w:tc>
          <w:tcPr>
            <w:tcW w:w="4860" w:type="dxa"/>
            <w:gridSpan w:val="3"/>
            <w:tcBorders>
              <w:top w:val="single" w:sz="4" w:space="0" w:color="auto"/>
              <w:left w:val="nil"/>
              <w:bottom w:val="single" w:sz="4" w:space="0" w:color="auto"/>
              <w:right w:val="single" w:sz="4" w:space="0" w:color="auto"/>
            </w:tcBorders>
            <w:noWrap/>
            <w:vAlign w:val="center"/>
          </w:tcPr>
          <w:p w14:paraId="5752A7E7" w14:textId="77777777" w:rsidR="00EF565E" w:rsidRPr="00383EF8" w:rsidRDefault="00EF565E" w:rsidP="00EC7838">
            <w:pPr>
              <w:jc w:val="center"/>
              <w:rPr>
                <w:rFonts w:ascii="Calibri" w:hAnsi="Calibri" w:cs="Arial"/>
                <w:sz w:val="18"/>
                <w:szCs w:val="18"/>
              </w:rPr>
            </w:pPr>
          </w:p>
        </w:tc>
      </w:tr>
      <w:tr w:rsidR="00EF565E" w:rsidRPr="00F62CB9" w14:paraId="670AF668" w14:textId="77777777" w:rsidTr="00EC7838">
        <w:trPr>
          <w:trHeight w:val="397"/>
        </w:trPr>
        <w:tc>
          <w:tcPr>
            <w:tcW w:w="2388" w:type="dxa"/>
            <w:gridSpan w:val="2"/>
            <w:vMerge/>
            <w:tcBorders>
              <w:left w:val="single" w:sz="4" w:space="0" w:color="auto"/>
              <w:right w:val="single" w:sz="4" w:space="0" w:color="auto"/>
            </w:tcBorders>
            <w:shd w:val="clear" w:color="auto" w:fill="F2F2F2" w:themeFill="background1" w:themeFillShade="F2"/>
            <w:vAlign w:val="center"/>
          </w:tcPr>
          <w:p w14:paraId="36842FAA" w14:textId="77777777" w:rsidR="00EF565E" w:rsidRPr="00383EF8" w:rsidRDefault="00EF565E" w:rsidP="00EC7838">
            <w:pPr>
              <w:rPr>
                <w:rFonts w:ascii="Calibri" w:hAnsi="Calibri" w:cs="Arial"/>
                <w:sz w:val="18"/>
                <w:szCs w:val="18"/>
              </w:rPr>
            </w:pPr>
          </w:p>
        </w:tc>
        <w:tc>
          <w:tcPr>
            <w:tcW w:w="2487"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082564F4" w14:textId="77777777" w:rsidR="00EF565E" w:rsidRPr="00383EF8" w:rsidRDefault="00EF565E" w:rsidP="00EC7838">
            <w:pPr>
              <w:rPr>
                <w:rFonts w:ascii="Calibri" w:hAnsi="Calibri" w:cs="Arial"/>
                <w:sz w:val="18"/>
                <w:szCs w:val="18"/>
              </w:rPr>
            </w:pPr>
            <w:r>
              <w:rPr>
                <w:rFonts w:ascii="Calibri" w:hAnsi="Calibri"/>
                <w:sz w:val="18"/>
                <w:szCs w:val="18"/>
              </w:rPr>
              <w:t>NIP</w:t>
            </w:r>
          </w:p>
        </w:tc>
        <w:tc>
          <w:tcPr>
            <w:tcW w:w="4860" w:type="dxa"/>
            <w:gridSpan w:val="3"/>
            <w:tcBorders>
              <w:top w:val="single" w:sz="4" w:space="0" w:color="auto"/>
              <w:left w:val="nil"/>
              <w:bottom w:val="single" w:sz="4" w:space="0" w:color="auto"/>
              <w:right w:val="single" w:sz="4" w:space="0" w:color="auto"/>
            </w:tcBorders>
            <w:noWrap/>
            <w:vAlign w:val="center"/>
          </w:tcPr>
          <w:p w14:paraId="1D9E901A" w14:textId="77777777" w:rsidR="00EF565E" w:rsidRPr="00383EF8" w:rsidRDefault="00EF565E" w:rsidP="00EC7838">
            <w:pPr>
              <w:jc w:val="center"/>
              <w:rPr>
                <w:rFonts w:ascii="Calibri" w:hAnsi="Calibri" w:cs="Arial"/>
                <w:sz w:val="18"/>
                <w:szCs w:val="18"/>
              </w:rPr>
            </w:pPr>
          </w:p>
        </w:tc>
      </w:tr>
      <w:tr w:rsidR="00EF565E" w:rsidRPr="00F62CB9" w14:paraId="008AD9CB" w14:textId="77777777" w:rsidTr="00EC7838">
        <w:trPr>
          <w:trHeight w:val="397"/>
        </w:trPr>
        <w:tc>
          <w:tcPr>
            <w:tcW w:w="2388" w:type="dxa"/>
            <w:gridSpan w:val="2"/>
            <w:vMerge/>
            <w:tcBorders>
              <w:left w:val="single" w:sz="4" w:space="0" w:color="auto"/>
              <w:bottom w:val="single" w:sz="4" w:space="0" w:color="auto"/>
              <w:right w:val="single" w:sz="4" w:space="0" w:color="auto"/>
            </w:tcBorders>
            <w:shd w:val="clear" w:color="auto" w:fill="F2F2F2" w:themeFill="background1" w:themeFillShade="F2"/>
            <w:vAlign w:val="center"/>
          </w:tcPr>
          <w:p w14:paraId="2A9BE021" w14:textId="77777777" w:rsidR="00EF565E" w:rsidRPr="00383EF8" w:rsidRDefault="00EF565E" w:rsidP="00EC7838">
            <w:pPr>
              <w:rPr>
                <w:rFonts w:ascii="Calibri" w:hAnsi="Calibri" w:cs="Arial"/>
                <w:sz w:val="18"/>
                <w:szCs w:val="18"/>
              </w:rPr>
            </w:pPr>
          </w:p>
        </w:tc>
        <w:tc>
          <w:tcPr>
            <w:tcW w:w="2487"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38F21E7E" w14:textId="77777777" w:rsidR="00EF565E" w:rsidRDefault="00EF565E" w:rsidP="00EC7838">
            <w:pPr>
              <w:rPr>
                <w:rFonts w:ascii="Calibri" w:hAnsi="Calibri"/>
                <w:sz w:val="18"/>
                <w:szCs w:val="18"/>
              </w:rPr>
            </w:pPr>
            <w:r>
              <w:rPr>
                <w:rFonts w:ascii="Calibri" w:hAnsi="Calibri"/>
                <w:sz w:val="18"/>
                <w:szCs w:val="18"/>
              </w:rPr>
              <w:t>Kod EIC</w:t>
            </w:r>
          </w:p>
        </w:tc>
        <w:tc>
          <w:tcPr>
            <w:tcW w:w="4860" w:type="dxa"/>
            <w:gridSpan w:val="3"/>
            <w:tcBorders>
              <w:top w:val="single" w:sz="4" w:space="0" w:color="auto"/>
              <w:left w:val="nil"/>
              <w:bottom w:val="single" w:sz="4" w:space="0" w:color="auto"/>
              <w:right w:val="single" w:sz="4" w:space="0" w:color="auto"/>
            </w:tcBorders>
            <w:noWrap/>
            <w:vAlign w:val="center"/>
          </w:tcPr>
          <w:p w14:paraId="3B888CB5" w14:textId="77777777" w:rsidR="00EF565E" w:rsidRPr="00383EF8" w:rsidRDefault="00EF565E" w:rsidP="00EC7838">
            <w:pPr>
              <w:jc w:val="center"/>
              <w:rPr>
                <w:rFonts w:ascii="Calibri" w:hAnsi="Calibri" w:cs="Arial"/>
                <w:sz w:val="18"/>
                <w:szCs w:val="18"/>
              </w:rPr>
            </w:pPr>
          </w:p>
        </w:tc>
      </w:tr>
      <w:tr w:rsidR="00EF565E" w:rsidRPr="00F62CB9" w14:paraId="2183C0AC" w14:textId="77777777" w:rsidTr="00EC7838">
        <w:trPr>
          <w:trHeight w:val="397"/>
        </w:trPr>
        <w:tc>
          <w:tcPr>
            <w:tcW w:w="2388" w:type="dxa"/>
            <w:gridSpan w:val="2"/>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69D1F2A5" w14:textId="77777777" w:rsidR="00EF565E" w:rsidRPr="00383EF8" w:rsidRDefault="00EF565E" w:rsidP="00EC7838">
            <w:pPr>
              <w:rPr>
                <w:rFonts w:ascii="Calibri" w:hAnsi="Calibri" w:cs="Arial"/>
                <w:sz w:val="18"/>
                <w:szCs w:val="18"/>
              </w:rPr>
            </w:pPr>
            <w:r w:rsidRPr="00383EF8">
              <w:rPr>
                <w:rFonts w:ascii="Calibri" w:hAnsi="Calibri" w:cs="Arial"/>
                <w:sz w:val="18"/>
                <w:szCs w:val="18"/>
              </w:rPr>
              <w:t>Dane URD</w:t>
            </w:r>
          </w:p>
        </w:tc>
        <w:tc>
          <w:tcPr>
            <w:tcW w:w="2487"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3656A319" w14:textId="77777777" w:rsidR="00EF565E" w:rsidRPr="00383EF8" w:rsidRDefault="00EF565E" w:rsidP="00EC7838">
            <w:pPr>
              <w:rPr>
                <w:rFonts w:ascii="Calibri" w:hAnsi="Calibri" w:cs="Arial"/>
                <w:sz w:val="18"/>
                <w:szCs w:val="18"/>
              </w:rPr>
            </w:pPr>
            <w:r w:rsidRPr="00383EF8">
              <w:rPr>
                <w:rFonts w:ascii="Calibri" w:hAnsi="Calibri" w:cs="Arial"/>
                <w:sz w:val="18"/>
                <w:szCs w:val="18"/>
              </w:rPr>
              <w:t>Nazwa</w:t>
            </w:r>
          </w:p>
        </w:tc>
        <w:tc>
          <w:tcPr>
            <w:tcW w:w="4860" w:type="dxa"/>
            <w:gridSpan w:val="3"/>
            <w:tcBorders>
              <w:top w:val="single" w:sz="4" w:space="0" w:color="auto"/>
              <w:left w:val="nil"/>
              <w:bottom w:val="single" w:sz="4" w:space="0" w:color="auto"/>
              <w:right w:val="single" w:sz="4" w:space="0" w:color="auto"/>
            </w:tcBorders>
            <w:noWrap/>
            <w:vAlign w:val="center"/>
          </w:tcPr>
          <w:p w14:paraId="34BBBE64" w14:textId="77777777" w:rsidR="00EF565E" w:rsidRPr="00383EF8" w:rsidRDefault="00EF565E" w:rsidP="00EC7838">
            <w:pPr>
              <w:jc w:val="center"/>
              <w:rPr>
                <w:rFonts w:ascii="Calibri" w:hAnsi="Calibri" w:cs="Arial"/>
                <w:sz w:val="18"/>
                <w:szCs w:val="18"/>
              </w:rPr>
            </w:pPr>
          </w:p>
        </w:tc>
      </w:tr>
      <w:tr w:rsidR="00EF565E" w:rsidRPr="00F62CB9" w14:paraId="2CDB9A62" w14:textId="77777777" w:rsidTr="00EC7838">
        <w:trPr>
          <w:trHeight w:val="397"/>
        </w:trPr>
        <w:tc>
          <w:tcPr>
            <w:tcW w:w="2388" w:type="dxa"/>
            <w:gridSpan w:val="2"/>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6833EC1" w14:textId="77777777" w:rsidR="00EF565E" w:rsidRPr="00383EF8" w:rsidRDefault="00EF565E" w:rsidP="00EC7838">
            <w:pPr>
              <w:rPr>
                <w:rFonts w:ascii="Calibri" w:hAnsi="Calibri" w:cs="Arial"/>
                <w:sz w:val="18"/>
                <w:szCs w:val="18"/>
              </w:rPr>
            </w:pPr>
          </w:p>
        </w:tc>
        <w:tc>
          <w:tcPr>
            <w:tcW w:w="2487"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040B5BC4" w14:textId="77777777" w:rsidR="00EF565E" w:rsidRPr="00383EF8" w:rsidRDefault="00EF565E" w:rsidP="00EC7838">
            <w:pPr>
              <w:rPr>
                <w:rFonts w:ascii="Calibri" w:hAnsi="Calibri" w:cs="Arial"/>
                <w:sz w:val="18"/>
                <w:szCs w:val="18"/>
              </w:rPr>
            </w:pPr>
            <w:r w:rsidRPr="00190593">
              <w:rPr>
                <w:rFonts w:ascii="Calibri" w:hAnsi="Calibri"/>
                <w:sz w:val="18"/>
                <w:szCs w:val="18"/>
              </w:rPr>
              <w:t>Adres</w:t>
            </w:r>
          </w:p>
        </w:tc>
        <w:tc>
          <w:tcPr>
            <w:tcW w:w="4860" w:type="dxa"/>
            <w:gridSpan w:val="3"/>
            <w:tcBorders>
              <w:top w:val="single" w:sz="4" w:space="0" w:color="auto"/>
              <w:left w:val="nil"/>
              <w:bottom w:val="single" w:sz="4" w:space="0" w:color="auto"/>
              <w:right w:val="single" w:sz="4" w:space="0" w:color="auto"/>
            </w:tcBorders>
            <w:noWrap/>
            <w:vAlign w:val="center"/>
          </w:tcPr>
          <w:p w14:paraId="42CC2606" w14:textId="77777777" w:rsidR="00EF565E" w:rsidRPr="00383EF8" w:rsidRDefault="00EF565E" w:rsidP="00EC7838">
            <w:pPr>
              <w:jc w:val="center"/>
              <w:rPr>
                <w:rFonts w:ascii="Calibri" w:hAnsi="Calibri" w:cs="Arial"/>
                <w:sz w:val="18"/>
                <w:szCs w:val="18"/>
              </w:rPr>
            </w:pPr>
            <w:r w:rsidRPr="0040397E">
              <w:rPr>
                <w:rFonts w:ascii="Calibri" w:hAnsi="Calibri" w:cs="Arial"/>
                <w:noProof/>
                <w:sz w:val="18"/>
                <w:szCs w:val="18"/>
              </w:rPr>
              <mc:AlternateContent>
                <mc:Choice Requires="wps">
                  <w:drawing>
                    <wp:anchor distT="0" distB="0" distL="114300" distR="114300" simplePos="0" relativeHeight="251660288" behindDoc="0" locked="0" layoutInCell="0" allowOverlap="1" wp14:anchorId="3AF35817" wp14:editId="24873536">
                      <wp:simplePos x="0" y="0"/>
                      <wp:positionH relativeFrom="margin">
                        <wp:posOffset>-4304665</wp:posOffset>
                      </wp:positionH>
                      <wp:positionV relativeFrom="margin">
                        <wp:posOffset>946150</wp:posOffset>
                      </wp:positionV>
                      <wp:extent cx="8521065" cy="846455"/>
                      <wp:effectExtent l="0" t="0" r="0" b="0"/>
                      <wp:wrapNone/>
                      <wp:docPr id="7" name="Pole tekstow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53186">
                                <a:off x="0" y="0"/>
                                <a:ext cx="8521065" cy="84645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416278B" w14:textId="77777777" w:rsidR="00EF565E" w:rsidRPr="000C211D" w:rsidRDefault="00EF565E" w:rsidP="00EF565E">
                                  <w:pPr>
                                    <w:jc w:val="center"/>
                                    <w:rPr>
                                      <w:color w:val="BFBFBF" w:themeColor="background1" w:themeShade="BF"/>
                                    </w:rPr>
                                  </w:pPr>
                                  <w:r w:rsidRPr="000C211D">
                                    <w:rPr>
                                      <w:rFonts w:ascii="Calibri" w:hAnsi="Calibri" w:cs="Calibri"/>
                                      <w:color w:val="BFBFBF" w:themeColor="background1" w:themeShade="BF"/>
                                      <w:sz w:val="72"/>
                                      <w:szCs w:val="72"/>
                                    </w:rPr>
                                    <w:t>WZÓR DOKUMENTU</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 w14:anchorId="3AF35817" id="Pole tekstowe 7" o:spid="_x0000_s1032" type="#_x0000_t202" style="position:absolute;left:0;text-align:left;margin-left:-338.95pt;margin-top:74.5pt;width:670.95pt;height:66.65pt;rotation:-2891027fd;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" o:allowincell="f" filled="f" stroked="f">
                      <v:stroke joinstyle="round"/>
                      <o:lock v:ext="edit" shapetype="t"/>
                      <v:textbox>
                        <w:txbxContent>
                          <w:p w14:paraId="3416278B" w14:textId="77777777" w:rsidR="00EF565E" w:rsidRPr="000C211D" w:rsidRDefault="00EF565E" w:rsidP="00EF565E">
                            <w:pPr>
                              <w:jc w:val="center"/>
                              <w:rPr>
                                <w:color w:val="BFBFBF" w:themeColor="background1" w:themeShade="BF"/>
                              </w:rPr>
                            </w:pPr>
                            <w:r w:rsidRPr="000C211D">
                              <w:rPr>
                                <w:rFonts w:ascii="Calibri" w:hAnsi="Calibri" w:cs="Calibri"/>
                                <w:color w:val="BFBFBF" w:themeColor="background1" w:themeShade="BF"/>
                                <w:sz w:val="72"/>
                                <w:szCs w:val="72"/>
                              </w:rPr>
                              <w:t>WZÓR DOKUMENTU</w:t>
                            </w:r>
                          </w:p>
                        </w:txbxContent>
                      </v:textbox>
                      <w10:wrap anchorx="margin" anchory="margin"/>
                    </v:shape>
                  </w:pict>
                </mc:Fallback>
              </mc:AlternateContent>
            </w:r>
          </w:p>
        </w:tc>
      </w:tr>
      <w:tr w:rsidR="00EF565E" w:rsidRPr="00F62CB9" w14:paraId="1687D369" w14:textId="77777777" w:rsidTr="00EC7838">
        <w:trPr>
          <w:trHeight w:val="397"/>
        </w:trPr>
        <w:tc>
          <w:tcPr>
            <w:tcW w:w="2388" w:type="dxa"/>
            <w:gridSpan w:val="2"/>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FBE7225" w14:textId="77777777" w:rsidR="00EF565E" w:rsidRPr="00383EF8" w:rsidRDefault="00EF565E" w:rsidP="00EC7838">
            <w:pPr>
              <w:rPr>
                <w:rFonts w:ascii="Calibri" w:hAnsi="Calibri" w:cs="Arial"/>
                <w:sz w:val="18"/>
                <w:szCs w:val="18"/>
              </w:rPr>
            </w:pPr>
          </w:p>
        </w:tc>
        <w:tc>
          <w:tcPr>
            <w:tcW w:w="2487"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482DFFC2" w14:textId="77777777" w:rsidR="00EF565E" w:rsidRPr="00383EF8" w:rsidRDefault="00EF565E" w:rsidP="00EC7838">
            <w:pPr>
              <w:rPr>
                <w:rFonts w:ascii="Calibri" w:hAnsi="Calibri" w:cs="Arial"/>
                <w:sz w:val="18"/>
                <w:szCs w:val="18"/>
              </w:rPr>
            </w:pPr>
            <w:r>
              <w:rPr>
                <w:rFonts w:ascii="Calibri" w:hAnsi="Calibri"/>
                <w:sz w:val="18"/>
                <w:szCs w:val="18"/>
              </w:rPr>
              <w:t>NIP / PESEL / nr paszportu</w:t>
            </w:r>
          </w:p>
        </w:tc>
        <w:tc>
          <w:tcPr>
            <w:tcW w:w="4860" w:type="dxa"/>
            <w:gridSpan w:val="3"/>
            <w:tcBorders>
              <w:top w:val="single" w:sz="4" w:space="0" w:color="auto"/>
              <w:left w:val="nil"/>
              <w:bottom w:val="single" w:sz="4" w:space="0" w:color="auto"/>
              <w:right w:val="single" w:sz="4" w:space="0" w:color="auto"/>
            </w:tcBorders>
            <w:noWrap/>
            <w:vAlign w:val="center"/>
          </w:tcPr>
          <w:p w14:paraId="27B99B4E" w14:textId="77777777" w:rsidR="00EF565E" w:rsidRPr="00383EF8" w:rsidRDefault="00EF565E" w:rsidP="00EC7838">
            <w:pPr>
              <w:jc w:val="center"/>
              <w:rPr>
                <w:rFonts w:ascii="Calibri" w:hAnsi="Calibri" w:cs="Arial"/>
                <w:sz w:val="18"/>
                <w:szCs w:val="18"/>
              </w:rPr>
            </w:pPr>
          </w:p>
        </w:tc>
      </w:tr>
      <w:tr w:rsidR="00EF565E" w:rsidRPr="00F62CB9" w14:paraId="235CF007" w14:textId="77777777" w:rsidTr="00EC7838">
        <w:trPr>
          <w:trHeight w:val="397"/>
        </w:trPr>
        <w:tc>
          <w:tcPr>
            <w:tcW w:w="2388" w:type="dxa"/>
            <w:gridSpan w:val="2"/>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73C60EFA" w14:textId="77777777" w:rsidR="00EF565E" w:rsidRPr="00383EF8" w:rsidRDefault="00EF565E" w:rsidP="00EC7838">
            <w:pPr>
              <w:rPr>
                <w:rFonts w:ascii="Calibri" w:hAnsi="Calibri" w:cs="Arial"/>
                <w:sz w:val="18"/>
                <w:szCs w:val="18"/>
              </w:rPr>
            </w:pPr>
            <w:r w:rsidRPr="00383EF8">
              <w:rPr>
                <w:rFonts w:ascii="Calibri" w:hAnsi="Calibri" w:cs="Arial"/>
                <w:sz w:val="18"/>
                <w:szCs w:val="18"/>
              </w:rPr>
              <w:t>Dane punkt</w:t>
            </w:r>
            <w:r>
              <w:rPr>
                <w:rFonts w:ascii="Calibri" w:hAnsi="Calibri" w:cs="Arial"/>
                <w:sz w:val="18"/>
                <w:szCs w:val="18"/>
              </w:rPr>
              <w:t>u</w:t>
            </w:r>
            <w:r w:rsidRPr="00383EF8">
              <w:rPr>
                <w:rFonts w:ascii="Calibri" w:hAnsi="Calibri" w:cs="Arial"/>
                <w:sz w:val="18"/>
                <w:szCs w:val="18"/>
              </w:rPr>
              <w:t xml:space="preserve"> poboru</w:t>
            </w:r>
          </w:p>
        </w:tc>
        <w:tc>
          <w:tcPr>
            <w:tcW w:w="2487"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103970A1" w14:textId="77777777" w:rsidR="00EF565E" w:rsidRPr="00383EF8" w:rsidRDefault="00EF565E" w:rsidP="00EC7838">
            <w:pPr>
              <w:rPr>
                <w:rFonts w:ascii="Calibri" w:hAnsi="Calibri" w:cs="Arial"/>
                <w:sz w:val="18"/>
                <w:szCs w:val="18"/>
              </w:rPr>
            </w:pPr>
            <w:r w:rsidRPr="00383EF8">
              <w:rPr>
                <w:rFonts w:ascii="Calibri" w:hAnsi="Calibri" w:cs="Arial"/>
                <w:sz w:val="18"/>
                <w:szCs w:val="18"/>
              </w:rPr>
              <w:t>Kod identyfikacyjny PPE</w:t>
            </w:r>
          </w:p>
        </w:tc>
        <w:tc>
          <w:tcPr>
            <w:tcW w:w="4860" w:type="dxa"/>
            <w:gridSpan w:val="3"/>
            <w:tcBorders>
              <w:top w:val="single" w:sz="4" w:space="0" w:color="auto"/>
              <w:left w:val="nil"/>
              <w:bottom w:val="single" w:sz="4" w:space="0" w:color="auto"/>
              <w:right w:val="single" w:sz="4" w:space="0" w:color="auto"/>
            </w:tcBorders>
            <w:noWrap/>
            <w:vAlign w:val="center"/>
          </w:tcPr>
          <w:p w14:paraId="06A281DF" w14:textId="77777777" w:rsidR="00EF565E" w:rsidRPr="00383EF8" w:rsidRDefault="00EF565E" w:rsidP="00EC7838">
            <w:pPr>
              <w:jc w:val="center"/>
              <w:rPr>
                <w:rFonts w:ascii="Calibri" w:hAnsi="Calibri" w:cs="Arial"/>
                <w:sz w:val="18"/>
                <w:szCs w:val="18"/>
              </w:rPr>
            </w:pPr>
          </w:p>
        </w:tc>
      </w:tr>
      <w:tr w:rsidR="00EF565E" w:rsidRPr="00F62CB9" w14:paraId="586C334B" w14:textId="77777777" w:rsidTr="00EC7838">
        <w:trPr>
          <w:trHeight w:val="397"/>
        </w:trPr>
        <w:tc>
          <w:tcPr>
            <w:tcW w:w="2388" w:type="dxa"/>
            <w:gridSpan w:val="2"/>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F70EFDF" w14:textId="77777777" w:rsidR="00EF565E" w:rsidRPr="00383EF8" w:rsidRDefault="00EF565E" w:rsidP="00EC7838">
            <w:pPr>
              <w:rPr>
                <w:rFonts w:ascii="Calibri" w:hAnsi="Calibri" w:cs="Arial"/>
                <w:sz w:val="18"/>
                <w:szCs w:val="18"/>
              </w:rPr>
            </w:pPr>
          </w:p>
        </w:tc>
        <w:tc>
          <w:tcPr>
            <w:tcW w:w="248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AAF01BF" w14:textId="77777777" w:rsidR="00EF565E" w:rsidRPr="00383EF8" w:rsidRDefault="00EF565E" w:rsidP="00EC7838">
            <w:pPr>
              <w:rPr>
                <w:rFonts w:ascii="Calibri" w:hAnsi="Calibri" w:cs="Arial"/>
                <w:sz w:val="18"/>
                <w:szCs w:val="18"/>
              </w:rPr>
            </w:pPr>
            <w:r w:rsidRPr="00383EF8">
              <w:rPr>
                <w:rFonts w:ascii="Calibri" w:hAnsi="Calibri" w:cs="Arial"/>
                <w:sz w:val="18"/>
                <w:szCs w:val="18"/>
              </w:rPr>
              <w:t>Nazwa</w:t>
            </w:r>
            <w:r>
              <w:rPr>
                <w:rFonts w:ascii="Calibri" w:hAnsi="Calibri" w:cs="Arial"/>
                <w:sz w:val="18"/>
                <w:szCs w:val="18"/>
              </w:rPr>
              <w:t xml:space="preserve"> obiektu</w:t>
            </w:r>
          </w:p>
        </w:tc>
        <w:tc>
          <w:tcPr>
            <w:tcW w:w="4860" w:type="dxa"/>
            <w:gridSpan w:val="3"/>
            <w:tcBorders>
              <w:top w:val="single" w:sz="4" w:space="0" w:color="auto"/>
              <w:left w:val="nil"/>
              <w:bottom w:val="single" w:sz="4" w:space="0" w:color="auto"/>
              <w:right w:val="single" w:sz="4" w:space="0" w:color="auto"/>
            </w:tcBorders>
            <w:noWrap/>
            <w:vAlign w:val="center"/>
          </w:tcPr>
          <w:p w14:paraId="56E2DE04" w14:textId="77777777" w:rsidR="00EF565E" w:rsidRPr="00383EF8" w:rsidRDefault="00EF565E" w:rsidP="00EC7838">
            <w:pPr>
              <w:jc w:val="center"/>
              <w:rPr>
                <w:rFonts w:ascii="Calibri" w:hAnsi="Calibri" w:cs="Arial"/>
                <w:sz w:val="18"/>
                <w:szCs w:val="18"/>
              </w:rPr>
            </w:pPr>
          </w:p>
        </w:tc>
      </w:tr>
      <w:tr w:rsidR="00EF565E" w:rsidRPr="00F62CB9" w14:paraId="21A60EF9" w14:textId="77777777" w:rsidTr="00EC7838">
        <w:trPr>
          <w:trHeight w:val="397"/>
        </w:trPr>
        <w:tc>
          <w:tcPr>
            <w:tcW w:w="2388" w:type="dxa"/>
            <w:gridSpan w:val="2"/>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9F8970B" w14:textId="77777777" w:rsidR="00EF565E" w:rsidRPr="00383EF8" w:rsidRDefault="00EF565E" w:rsidP="00EC7838">
            <w:pPr>
              <w:rPr>
                <w:rFonts w:ascii="Calibri" w:hAnsi="Calibri" w:cs="Arial"/>
                <w:sz w:val="18"/>
                <w:szCs w:val="18"/>
              </w:rPr>
            </w:pPr>
          </w:p>
        </w:tc>
        <w:tc>
          <w:tcPr>
            <w:tcW w:w="248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0C74FD2" w14:textId="77777777" w:rsidR="00EF565E" w:rsidRPr="00383EF8" w:rsidRDefault="00EF565E" w:rsidP="00EC7838">
            <w:pPr>
              <w:rPr>
                <w:rFonts w:ascii="Calibri" w:hAnsi="Calibri" w:cs="Arial"/>
                <w:sz w:val="18"/>
                <w:szCs w:val="18"/>
              </w:rPr>
            </w:pPr>
            <w:r>
              <w:rPr>
                <w:rFonts w:ascii="Calibri" w:hAnsi="Calibri" w:cs="Arial"/>
                <w:sz w:val="18"/>
                <w:szCs w:val="18"/>
              </w:rPr>
              <w:t>A</w:t>
            </w:r>
            <w:r w:rsidRPr="00383EF8">
              <w:rPr>
                <w:rFonts w:ascii="Calibri" w:hAnsi="Calibri" w:cs="Arial"/>
                <w:sz w:val="18"/>
                <w:szCs w:val="18"/>
              </w:rPr>
              <w:t>dres</w:t>
            </w:r>
          </w:p>
        </w:tc>
        <w:tc>
          <w:tcPr>
            <w:tcW w:w="4860" w:type="dxa"/>
            <w:gridSpan w:val="3"/>
            <w:tcBorders>
              <w:top w:val="single" w:sz="4" w:space="0" w:color="auto"/>
              <w:left w:val="nil"/>
              <w:bottom w:val="single" w:sz="4" w:space="0" w:color="auto"/>
              <w:right w:val="single" w:sz="4" w:space="0" w:color="auto"/>
            </w:tcBorders>
            <w:noWrap/>
            <w:vAlign w:val="center"/>
          </w:tcPr>
          <w:p w14:paraId="594E086C" w14:textId="77777777" w:rsidR="00EF565E" w:rsidRPr="00383EF8" w:rsidRDefault="00EF565E" w:rsidP="00EC7838">
            <w:pPr>
              <w:jc w:val="center"/>
              <w:rPr>
                <w:rFonts w:ascii="Calibri" w:hAnsi="Calibri" w:cs="Arial"/>
                <w:sz w:val="18"/>
                <w:szCs w:val="18"/>
              </w:rPr>
            </w:pPr>
          </w:p>
        </w:tc>
      </w:tr>
      <w:tr w:rsidR="00EF565E" w:rsidRPr="00F62CB9" w14:paraId="5D5BC9E0" w14:textId="77777777" w:rsidTr="00EC7838">
        <w:trPr>
          <w:trHeight w:val="527"/>
        </w:trPr>
        <w:tc>
          <w:tcPr>
            <w:tcW w:w="4875"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A9923F8" w14:textId="77777777" w:rsidR="00EF565E" w:rsidRPr="004401A7" w:rsidRDefault="00EF565E" w:rsidP="00EC7838">
            <w:pPr>
              <w:rPr>
                <w:rFonts w:ascii="Calibri" w:hAnsi="Calibri" w:cs="Arial"/>
                <w:sz w:val="18"/>
                <w:szCs w:val="18"/>
              </w:rPr>
            </w:pPr>
            <w:r>
              <w:rPr>
                <w:rFonts w:ascii="Calibri" w:hAnsi="Calibri" w:cs="Arial"/>
                <w:sz w:val="18"/>
                <w:szCs w:val="18"/>
              </w:rPr>
              <w:t>D</w:t>
            </w:r>
            <w:r w:rsidRPr="004401A7">
              <w:rPr>
                <w:rFonts w:ascii="Calibri" w:hAnsi="Calibri" w:cs="Arial"/>
                <w:sz w:val="18"/>
                <w:szCs w:val="18"/>
              </w:rPr>
              <w:t xml:space="preserve">ata wypowiedzenia, rozwiązania lub wygaśnięcia </w:t>
            </w:r>
            <w:r>
              <w:rPr>
                <w:rFonts w:ascii="Calibri" w:hAnsi="Calibri" w:cs="Arial"/>
                <w:sz w:val="18"/>
                <w:szCs w:val="18"/>
                <w:vertAlign w:val="superscript"/>
              </w:rPr>
              <w:t>*)</w:t>
            </w:r>
            <w:r>
              <w:rPr>
                <w:rFonts w:ascii="Calibri" w:hAnsi="Calibri" w:cs="Arial"/>
                <w:sz w:val="18"/>
                <w:szCs w:val="18"/>
              </w:rPr>
              <w:t xml:space="preserve"> </w:t>
            </w:r>
            <w:r w:rsidRPr="004401A7">
              <w:rPr>
                <w:rFonts w:ascii="Calibri" w:hAnsi="Calibri" w:cs="Arial"/>
                <w:sz w:val="18"/>
                <w:szCs w:val="18"/>
              </w:rPr>
              <w:t>Umowy sprzedaży energii elektrycznej</w:t>
            </w:r>
          </w:p>
        </w:tc>
        <w:tc>
          <w:tcPr>
            <w:tcW w:w="4860" w:type="dxa"/>
            <w:gridSpan w:val="3"/>
            <w:tcBorders>
              <w:top w:val="single" w:sz="4" w:space="0" w:color="auto"/>
              <w:left w:val="nil"/>
              <w:bottom w:val="single" w:sz="4" w:space="0" w:color="auto"/>
              <w:right w:val="single" w:sz="4" w:space="0" w:color="auto"/>
            </w:tcBorders>
            <w:noWrap/>
            <w:vAlign w:val="center"/>
          </w:tcPr>
          <w:p w14:paraId="6005E62A" w14:textId="77777777" w:rsidR="00EF565E" w:rsidRPr="00383EF8" w:rsidRDefault="00EF565E" w:rsidP="00EC7838">
            <w:pPr>
              <w:jc w:val="center"/>
              <w:rPr>
                <w:rFonts w:ascii="Calibri" w:hAnsi="Calibri" w:cs="Arial"/>
                <w:sz w:val="18"/>
                <w:szCs w:val="18"/>
              </w:rPr>
            </w:pPr>
          </w:p>
        </w:tc>
      </w:tr>
      <w:tr w:rsidR="00EF565E" w:rsidRPr="00F62CB9" w14:paraId="011D80BC" w14:textId="77777777" w:rsidTr="00EC7838">
        <w:trPr>
          <w:trHeight w:val="766"/>
        </w:trPr>
        <w:tc>
          <w:tcPr>
            <w:tcW w:w="73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55C7071" w14:textId="77777777" w:rsidR="00EF565E" w:rsidRPr="00383EF8" w:rsidRDefault="00EF565E" w:rsidP="00EC7838">
            <w:pPr>
              <w:rPr>
                <w:rFonts w:ascii="Calibri" w:hAnsi="Calibri" w:cs="Arial"/>
                <w:sz w:val="18"/>
                <w:szCs w:val="18"/>
              </w:rPr>
            </w:pPr>
            <w:r>
              <w:rPr>
                <w:rFonts w:ascii="Calibri" w:hAnsi="Calibri" w:cs="Arial"/>
                <w:sz w:val="18"/>
                <w:szCs w:val="18"/>
              </w:rPr>
              <w:t>Uwagi:</w:t>
            </w:r>
          </w:p>
        </w:tc>
        <w:tc>
          <w:tcPr>
            <w:tcW w:w="9000" w:type="dxa"/>
            <w:gridSpan w:val="6"/>
            <w:tcBorders>
              <w:top w:val="single" w:sz="4" w:space="0" w:color="auto"/>
              <w:left w:val="single" w:sz="4" w:space="0" w:color="auto"/>
              <w:bottom w:val="single" w:sz="4" w:space="0" w:color="auto"/>
              <w:right w:val="single" w:sz="4" w:space="0" w:color="auto"/>
            </w:tcBorders>
            <w:vAlign w:val="center"/>
          </w:tcPr>
          <w:p w14:paraId="66525F43" w14:textId="77777777" w:rsidR="00EF565E" w:rsidRPr="00383EF8" w:rsidRDefault="00EF565E" w:rsidP="00EC7838">
            <w:pPr>
              <w:rPr>
                <w:rFonts w:ascii="Calibri" w:hAnsi="Calibri" w:cs="Arial"/>
                <w:sz w:val="18"/>
                <w:szCs w:val="18"/>
              </w:rPr>
            </w:pPr>
          </w:p>
        </w:tc>
      </w:tr>
      <w:tr w:rsidR="00EF565E" w:rsidRPr="00F62CB9" w14:paraId="303492B6" w14:textId="77777777" w:rsidTr="00EC7838">
        <w:trPr>
          <w:trHeight w:val="409"/>
        </w:trPr>
        <w:tc>
          <w:tcPr>
            <w:tcW w:w="9735"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3E05548" w14:textId="77777777" w:rsidR="00EF565E" w:rsidRPr="00383EF8" w:rsidRDefault="00EF565E" w:rsidP="00EC7838">
            <w:pPr>
              <w:rPr>
                <w:rFonts w:ascii="Calibri" w:hAnsi="Calibri" w:cs="Arial"/>
                <w:sz w:val="18"/>
                <w:szCs w:val="18"/>
              </w:rPr>
            </w:pPr>
            <w:r w:rsidRPr="00383EF8">
              <w:rPr>
                <w:rFonts w:ascii="Calibri" w:hAnsi="Calibri" w:cs="Arial"/>
                <w:sz w:val="18"/>
                <w:szCs w:val="18"/>
              </w:rPr>
              <w:t>Sprzedawca oświadcza, iż dane i informacje zawarte w formularzu powia</w:t>
            </w:r>
            <w:smartTag w:uri="urn:schemas-microsoft-com:office:smarttags" w:element="PersonName">
              <w:r w:rsidRPr="00383EF8">
                <w:rPr>
                  <w:rFonts w:ascii="Calibri" w:hAnsi="Calibri" w:cs="Arial"/>
                  <w:sz w:val="18"/>
                  <w:szCs w:val="18"/>
                </w:rPr>
                <w:t>dom</w:t>
              </w:r>
            </w:smartTag>
            <w:r w:rsidRPr="00383EF8">
              <w:rPr>
                <w:rFonts w:ascii="Calibri" w:hAnsi="Calibri" w:cs="Arial"/>
                <w:sz w:val="18"/>
                <w:szCs w:val="18"/>
              </w:rPr>
              <w:t>ienia są zgodne ze stanem faktycznym.</w:t>
            </w:r>
          </w:p>
        </w:tc>
      </w:tr>
      <w:tr w:rsidR="00EF565E" w:rsidRPr="00F62CB9" w14:paraId="1F771A7D" w14:textId="77777777" w:rsidTr="00EC7838">
        <w:trPr>
          <w:trHeight w:val="981"/>
        </w:trPr>
        <w:tc>
          <w:tcPr>
            <w:tcW w:w="238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BED101B" w14:textId="77777777" w:rsidR="00EF565E" w:rsidRDefault="00EF565E" w:rsidP="00EC7838">
            <w:pPr>
              <w:rPr>
                <w:rFonts w:ascii="Calibri" w:hAnsi="Calibri" w:cs="Arial"/>
                <w:sz w:val="18"/>
                <w:szCs w:val="18"/>
              </w:rPr>
            </w:pPr>
            <w:r>
              <w:rPr>
                <w:rFonts w:ascii="Calibri" w:hAnsi="Calibri" w:cs="Arial"/>
                <w:sz w:val="18"/>
                <w:szCs w:val="18"/>
              </w:rPr>
              <w:t>Sprzedawca:</w:t>
            </w:r>
          </w:p>
          <w:p w14:paraId="008FBA4C" w14:textId="77777777" w:rsidR="00EF565E" w:rsidRPr="00383EF8" w:rsidRDefault="00EF565E" w:rsidP="00EC7838">
            <w:pPr>
              <w:rPr>
                <w:rFonts w:ascii="Calibri" w:hAnsi="Calibri" w:cs="Arial"/>
                <w:sz w:val="18"/>
                <w:szCs w:val="18"/>
              </w:rPr>
            </w:pPr>
            <w:r>
              <w:rPr>
                <w:rFonts w:ascii="Calibri" w:hAnsi="Calibri" w:cs="Arial"/>
                <w:sz w:val="18"/>
                <w:szCs w:val="18"/>
              </w:rPr>
              <w:t>(i</w:t>
            </w:r>
            <w:r w:rsidRPr="00383EF8">
              <w:rPr>
                <w:rFonts w:ascii="Calibri" w:hAnsi="Calibri" w:cs="Arial"/>
                <w:sz w:val="18"/>
                <w:szCs w:val="18"/>
              </w:rPr>
              <w:t>mię i nazwisko os</w:t>
            </w:r>
            <w:r>
              <w:rPr>
                <w:rFonts w:ascii="Calibri" w:hAnsi="Calibri" w:cs="Arial"/>
                <w:sz w:val="18"/>
                <w:szCs w:val="18"/>
              </w:rPr>
              <w:t>ób</w:t>
            </w:r>
            <w:r w:rsidRPr="00383EF8">
              <w:rPr>
                <w:rFonts w:ascii="Calibri" w:hAnsi="Calibri" w:cs="Arial"/>
                <w:sz w:val="18"/>
                <w:szCs w:val="18"/>
              </w:rPr>
              <w:t xml:space="preserve"> zgłaszając</w:t>
            </w:r>
            <w:r>
              <w:rPr>
                <w:rFonts w:ascii="Calibri" w:hAnsi="Calibri" w:cs="Arial"/>
                <w:sz w:val="18"/>
                <w:szCs w:val="18"/>
              </w:rPr>
              <w:t>ych)</w:t>
            </w:r>
          </w:p>
        </w:tc>
        <w:tc>
          <w:tcPr>
            <w:tcW w:w="2514" w:type="dxa"/>
            <w:gridSpan w:val="3"/>
            <w:tcBorders>
              <w:top w:val="single" w:sz="4" w:space="0" w:color="auto"/>
              <w:left w:val="single" w:sz="4" w:space="0" w:color="auto"/>
              <w:bottom w:val="single" w:sz="4" w:space="0" w:color="auto"/>
              <w:right w:val="single" w:sz="4" w:space="0" w:color="auto"/>
            </w:tcBorders>
            <w:vAlign w:val="center"/>
          </w:tcPr>
          <w:p w14:paraId="24EAAB09" w14:textId="77777777" w:rsidR="00EF565E" w:rsidRPr="00383EF8" w:rsidRDefault="00EF565E" w:rsidP="00EC7838">
            <w:pPr>
              <w:rPr>
                <w:rFonts w:ascii="Calibri" w:hAnsi="Calibri" w:cs="Arial"/>
                <w:sz w:val="18"/>
                <w:szCs w:val="18"/>
              </w:rPr>
            </w:pPr>
          </w:p>
        </w:tc>
        <w:tc>
          <w:tcPr>
            <w:tcW w:w="24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9B03F4D" w14:textId="77777777" w:rsidR="00EF565E" w:rsidRPr="00383EF8" w:rsidRDefault="00EF565E" w:rsidP="00EC7838">
            <w:pPr>
              <w:rPr>
                <w:rFonts w:ascii="Calibri" w:hAnsi="Calibri" w:cs="Arial"/>
                <w:sz w:val="18"/>
                <w:szCs w:val="18"/>
              </w:rPr>
            </w:pPr>
            <w:r w:rsidRPr="00383EF8">
              <w:rPr>
                <w:rFonts w:ascii="Calibri" w:hAnsi="Calibri" w:cs="Arial"/>
                <w:sz w:val="18"/>
                <w:szCs w:val="18"/>
              </w:rPr>
              <w:t>Podpis</w:t>
            </w:r>
            <w:r>
              <w:rPr>
                <w:rFonts w:ascii="Calibri" w:hAnsi="Calibri" w:cs="Arial"/>
                <w:sz w:val="18"/>
                <w:szCs w:val="18"/>
              </w:rPr>
              <w:t>y</w:t>
            </w:r>
            <w:r w:rsidRPr="00383EF8">
              <w:rPr>
                <w:rFonts w:ascii="Calibri" w:hAnsi="Calibri" w:cs="Arial"/>
                <w:sz w:val="18"/>
                <w:szCs w:val="18"/>
              </w:rPr>
              <w:t xml:space="preserve"> os</w:t>
            </w:r>
            <w:r>
              <w:rPr>
                <w:rFonts w:ascii="Calibri" w:hAnsi="Calibri" w:cs="Arial"/>
                <w:sz w:val="18"/>
                <w:szCs w:val="18"/>
              </w:rPr>
              <w:t>ób</w:t>
            </w:r>
            <w:r w:rsidRPr="00383EF8">
              <w:rPr>
                <w:rFonts w:ascii="Calibri" w:hAnsi="Calibri" w:cs="Arial"/>
                <w:sz w:val="18"/>
                <w:szCs w:val="18"/>
              </w:rPr>
              <w:t xml:space="preserve"> zgłaszając</w:t>
            </w:r>
            <w:r>
              <w:rPr>
                <w:rFonts w:ascii="Calibri" w:hAnsi="Calibri" w:cs="Arial"/>
                <w:sz w:val="18"/>
                <w:szCs w:val="18"/>
              </w:rPr>
              <w:t>ych</w:t>
            </w:r>
          </w:p>
        </w:tc>
        <w:tc>
          <w:tcPr>
            <w:tcW w:w="2424" w:type="dxa"/>
            <w:tcBorders>
              <w:top w:val="single" w:sz="4" w:space="0" w:color="auto"/>
              <w:left w:val="single" w:sz="4" w:space="0" w:color="auto"/>
              <w:bottom w:val="single" w:sz="4" w:space="0" w:color="auto"/>
              <w:right w:val="single" w:sz="4" w:space="0" w:color="auto"/>
            </w:tcBorders>
            <w:vAlign w:val="center"/>
          </w:tcPr>
          <w:p w14:paraId="597959CE" w14:textId="77777777" w:rsidR="00EF565E" w:rsidRPr="00383EF8" w:rsidRDefault="00EF565E" w:rsidP="00EC7838">
            <w:pPr>
              <w:rPr>
                <w:rFonts w:ascii="Calibri" w:hAnsi="Calibri" w:cs="Arial"/>
                <w:sz w:val="18"/>
                <w:szCs w:val="18"/>
              </w:rPr>
            </w:pPr>
          </w:p>
        </w:tc>
      </w:tr>
      <w:tr w:rsidR="00EF565E" w:rsidRPr="00F62CB9" w14:paraId="2D82BE03" w14:textId="77777777" w:rsidTr="00EC7838">
        <w:trPr>
          <w:trHeight w:val="373"/>
        </w:trPr>
        <w:tc>
          <w:tcPr>
            <w:tcW w:w="9735" w:type="dxa"/>
            <w:gridSpan w:val="7"/>
            <w:tcBorders>
              <w:top w:val="single" w:sz="4" w:space="0" w:color="auto"/>
              <w:bottom w:val="single" w:sz="4" w:space="0" w:color="auto"/>
            </w:tcBorders>
            <w:vAlign w:val="center"/>
          </w:tcPr>
          <w:p w14:paraId="37400168" w14:textId="77777777" w:rsidR="00EF565E" w:rsidRPr="00383EF8" w:rsidRDefault="00EF565E" w:rsidP="00EC7838">
            <w:pPr>
              <w:jc w:val="center"/>
              <w:rPr>
                <w:rFonts w:ascii="Calibri" w:hAnsi="Calibri" w:cs="Arial"/>
                <w:sz w:val="18"/>
                <w:szCs w:val="18"/>
              </w:rPr>
            </w:pPr>
          </w:p>
        </w:tc>
      </w:tr>
      <w:tr w:rsidR="00EF565E" w:rsidRPr="00F62CB9" w14:paraId="6896F008" w14:textId="77777777" w:rsidTr="00EC7838">
        <w:trPr>
          <w:trHeight w:val="373"/>
        </w:trPr>
        <w:tc>
          <w:tcPr>
            <w:tcW w:w="9735"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BC03AA8" w14:textId="77777777" w:rsidR="00EF565E" w:rsidRPr="00383EF8" w:rsidRDefault="00EF565E" w:rsidP="00EC7838">
            <w:pPr>
              <w:jc w:val="center"/>
              <w:rPr>
                <w:rFonts w:ascii="Calibri" w:hAnsi="Calibri" w:cs="Arial"/>
                <w:sz w:val="18"/>
                <w:szCs w:val="18"/>
              </w:rPr>
            </w:pPr>
            <w:r w:rsidRPr="00383EF8">
              <w:rPr>
                <w:rFonts w:ascii="Calibri" w:hAnsi="Calibri" w:cs="Arial"/>
                <w:sz w:val="18"/>
                <w:szCs w:val="18"/>
              </w:rPr>
              <w:t>Sposób realizacji zgłoszenia przez OSD</w:t>
            </w:r>
            <w:r>
              <w:rPr>
                <w:rFonts w:ascii="Calibri" w:hAnsi="Calibri" w:cs="Arial"/>
                <w:sz w:val="18"/>
                <w:szCs w:val="18"/>
              </w:rPr>
              <w:t>n</w:t>
            </w:r>
          </w:p>
        </w:tc>
      </w:tr>
      <w:tr w:rsidR="00EF565E" w:rsidRPr="00F62CB9" w14:paraId="0E188B8F" w14:textId="77777777" w:rsidTr="00EC7838">
        <w:trPr>
          <w:trHeight w:val="493"/>
        </w:trPr>
        <w:tc>
          <w:tcPr>
            <w:tcW w:w="2880"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1835B2C" w14:textId="77777777" w:rsidR="00EF565E" w:rsidRPr="00383EF8" w:rsidRDefault="00EF565E" w:rsidP="00EC7838">
            <w:pPr>
              <w:rPr>
                <w:rFonts w:ascii="Calibri" w:hAnsi="Calibri" w:cs="Arial"/>
                <w:sz w:val="18"/>
                <w:szCs w:val="18"/>
              </w:rPr>
            </w:pPr>
            <w:r w:rsidRPr="00383EF8">
              <w:rPr>
                <w:rFonts w:ascii="Calibri" w:hAnsi="Calibri" w:cs="Arial"/>
                <w:sz w:val="18"/>
                <w:szCs w:val="18"/>
              </w:rPr>
              <w:t xml:space="preserve">Data weryfikacji </w:t>
            </w:r>
            <w:r>
              <w:rPr>
                <w:rFonts w:ascii="Calibri" w:hAnsi="Calibri" w:cs="Arial"/>
                <w:sz w:val="18"/>
                <w:szCs w:val="18"/>
              </w:rPr>
              <w:t>powiadomi</w:t>
            </w:r>
            <w:r w:rsidRPr="00383EF8">
              <w:rPr>
                <w:rFonts w:ascii="Calibri" w:hAnsi="Calibri" w:cs="Arial"/>
                <w:sz w:val="18"/>
                <w:szCs w:val="18"/>
              </w:rPr>
              <w:t>enia</w:t>
            </w:r>
          </w:p>
        </w:tc>
        <w:tc>
          <w:tcPr>
            <w:tcW w:w="2022" w:type="dxa"/>
            <w:gridSpan w:val="2"/>
            <w:tcBorders>
              <w:top w:val="single" w:sz="4" w:space="0" w:color="auto"/>
              <w:left w:val="nil"/>
              <w:bottom w:val="single" w:sz="4" w:space="0" w:color="auto"/>
              <w:right w:val="single" w:sz="4" w:space="0" w:color="auto"/>
            </w:tcBorders>
            <w:vAlign w:val="center"/>
          </w:tcPr>
          <w:p w14:paraId="274D488E" w14:textId="77777777" w:rsidR="00EF565E" w:rsidRPr="00383EF8" w:rsidRDefault="00EF565E" w:rsidP="00EC7838">
            <w:pPr>
              <w:rPr>
                <w:rFonts w:ascii="Calibri" w:hAnsi="Calibri" w:cs="Arial"/>
                <w:sz w:val="18"/>
                <w:szCs w:val="18"/>
              </w:rPr>
            </w:pPr>
            <w:r w:rsidRPr="00383EF8">
              <w:rPr>
                <w:rFonts w:ascii="Calibri" w:hAnsi="Calibri" w:cs="Arial"/>
                <w:sz w:val="18"/>
                <w:szCs w:val="18"/>
              </w:rPr>
              <w:t> </w:t>
            </w:r>
          </w:p>
        </w:tc>
        <w:tc>
          <w:tcPr>
            <w:tcW w:w="2409" w:type="dxa"/>
            <w:tcBorders>
              <w:top w:val="single" w:sz="4" w:space="0" w:color="auto"/>
              <w:left w:val="nil"/>
              <w:bottom w:val="single" w:sz="4" w:space="0" w:color="auto"/>
              <w:right w:val="single" w:sz="4" w:space="0" w:color="auto"/>
            </w:tcBorders>
            <w:shd w:val="clear" w:color="auto" w:fill="F2F2F2" w:themeFill="background1" w:themeFillShade="F2"/>
            <w:vAlign w:val="center"/>
          </w:tcPr>
          <w:p w14:paraId="5AE53173" w14:textId="77777777" w:rsidR="00EF565E" w:rsidRPr="00383EF8" w:rsidRDefault="00EF565E" w:rsidP="00EC7838">
            <w:pPr>
              <w:rPr>
                <w:rFonts w:ascii="Calibri" w:hAnsi="Calibri" w:cs="Arial"/>
                <w:sz w:val="18"/>
                <w:szCs w:val="18"/>
              </w:rPr>
            </w:pPr>
            <w:r>
              <w:rPr>
                <w:rFonts w:ascii="Calibri" w:hAnsi="Calibri" w:cs="Arial"/>
                <w:sz w:val="18"/>
                <w:szCs w:val="18"/>
              </w:rPr>
              <w:t>Podpis</w:t>
            </w:r>
          </w:p>
        </w:tc>
        <w:tc>
          <w:tcPr>
            <w:tcW w:w="2424" w:type="dxa"/>
            <w:tcBorders>
              <w:top w:val="single" w:sz="4" w:space="0" w:color="auto"/>
              <w:left w:val="nil"/>
              <w:bottom w:val="single" w:sz="4" w:space="0" w:color="auto"/>
              <w:right w:val="single" w:sz="4" w:space="0" w:color="auto"/>
            </w:tcBorders>
            <w:vAlign w:val="center"/>
          </w:tcPr>
          <w:p w14:paraId="25A6E128" w14:textId="77777777" w:rsidR="00EF565E" w:rsidRPr="00383EF8" w:rsidRDefault="00EF565E" w:rsidP="00EC7838">
            <w:pPr>
              <w:rPr>
                <w:rFonts w:ascii="Calibri" w:hAnsi="Calibri" w:cs="Arial"/>
                <w:sz w:val="18"/>
                <w:szCs w:val="18"/>
              </w:rPr>
            </w:pPr>
          </w:p>
        </w:tc>
      </w:tr>
      <w:tr w:rsidR="00EF565E" w:rsidRPr="00F62CB9" w14:paraId="329A53E5" w14:textId="77777777" w:rsidTr="00EC7838">
        <w:trPr>
          <w:trHeight w:val="999"/>
        </w:trPr>
        <w:tc>
          <w:tcPr>
            <w:tcW w:w="73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EAEA020" w14:textId="77777777" w:rsidR="00EF565E" w:rsidRPr="00383EF8" w:rsidRDefault="00EF565E" w:rsidP="00EC7838">
            <w:pPr>
              <w:rPr>
                <w:rFonts w:ascii="Calibri" w:hAnsi="Calibri" w:cs="Arial"/>
                <w:sz w:val="18"/>
                <w:szCs w:val="18"/>
              </w:rPr>
            </w:pPr>
            <w:r>
              <w:rPr>
                <w:rFonts w:ascii="Calibri" w:hAnsi="Calibri" w:cs="Arial"/>
                <w:sz w:val="18"/>
                <w:szCs w:val="18"/>
              </w:rPr>
              <w:t>Uwagi:</w:t>
            </w:r>
          </w:p>
        </w:tc>
        <w:tc>
          <w:tcPr>
            <w:tcW w:w="9000" w:type="dxa"/>
            <w:gridSpan w:val="6"/>
            <w:tcBorders>
              <w:top w:val="single" w:sz="4" w:space="0" w:color="auto"/>
              <w:left w:val="nil"/>
              <w:bottom w:val="single" w:sz="4" w:space="0" w:color="auto"/>
              <w:right w:val="single" w:sz="4" w:space="0" w:color="auto"/>
            </w:tcBorders>
            <w:vAlign w:val="center"/>
          </w:tcPr>
          <w:p w14:paraId="6C41C7C9" w14:textId="77777777" w:rsidR="00EF565E" w:rsidRPr="00383EF8" w:rsidRDefault="00EF565E" w:rsidP="00EC7838">
            <w:pPr>
              <w:rPr>
                <w:rFonts w:ascii="Calibri" w:hAnsi="Calibri" w:cs="Arial"/>
                <w:sz w:val="18"/>
                <w:szCs w:val="18"/>
              </w:rPr>
            </w:pPr>
          </w:p>
        </w:tc>
      </w:tr>
    </w:tbl>
    <w:p w14:paraId="659144FE" w14:textId="77777777" w:rsidR="00EF565E" w:rsidRPr="003C0475" w:rsidRDefault="00EF565E" w:rsidP="00EF565E">
      <w:pPr>
        <w:spacing w:line="276" w:lineRule="auto"/>
        <w:jc w:val="both"/>
        <w:rPr>
          <w:rFonts w:ascii="Calibri" w:hAnsi="Calibri"/>
          <w:i/>
          <w:iCs/>
          <w:sz w:val="18"/>
          <w:szCs w:val="18"/>
        </w:rPr>
      </w:pPr>
      <w:r w:rsidRPr="003C0475">
        <w:rPr>
          <w:rFonts w:ascii="Calibri" w:hAnsi="Calibri"/>
          <w:i/>
          <w:iCs/>
          <w:sz w:val="18"/>
          <w:szCs w:val="18"/>
          <w:vertAlign w:val="superscript"/>
        </w:rPr>
        <w:t>*)</w:t>
      </w:r>
      <w:r w:rsidRPr="003C0475">
        <w:rPr>
          <w:rFonts w:ascii="Calibri" w:hAnsi="Calibri"/>
          <w:i/>
          <w:iCs/>
          <w:sz w:val="18"/>
          <w:szCs w:val="18"/>
        </w:rPr>
        <w:t xml:space="preserve"> – niepotrzebne skreślić</w:t>
      </w:r>
    </w:p>
    <w:p w14:paraId="1110A515" w14:textId="77777777" w:rsidR="00EF565E" w:rsidRDefault="00EF565E" w:rsidP="00EF565E">
      <w:pPr>
        <w:spacing w:line="276" w:lineRule="auto"/>
        <w:jc w:val="both"/>
        <w:rPr>
          <w:rFonts w:ascii="Calibri" w:hAnsi="Calibri"/>
          <w:sz w:val="22"/>
          <w:szCs w:val="22"/>
        </w:rPr>
      </w:pPr>
      <w:r>
        <w:rPr>
          <w:rFonts w:ascii="Calibri" w:hAnsi="Calibri"/>
          <w:sz w:val="22"/>
          <w:szCs w:val="22"/>
        </w:rPr>
        <w:br w:type="page"/>
      </w:r>
    </w:p>
    <w:p w14:paraId="4699E42E" w14:textId="77777777" w:rsidR="00EF565E" w:rsidRPr="00446102" w:rsidRDefault="00EF565E" w:rsidP="00EF565E">
      <w:pPr>
        <w:spacing w:after="120"/>
        <w:jc w:val="center"/>
        <w:rPr>
          <w:rFonts w:ascii="Calibri" w:hAnsi="Calibri"/>
          <w:sz w:val="20"/>
        </w:rPr>
      </w:pPr>
      <w:r w:rsidRPr="00F227E4">
        <w:rPr>
          <w:rFonts w:ascii="Calibri" w:hAnsi="Calibri"/>
          <w:b/>
          <w:bCs/>
          <w:sz w:val="20"/>
        </w:rPr>
        <w:lastRenderedPageBreak/>
        <w:t xml:space="preserve">POWIADOMIENIE </w:t>
      </w:r>
      <w:r>
        <w:rPr>
          <w:rFonts w:ascii="Calibri" w:hAnsi="Calibri"/>
          <w:b/>
          <w:bCs/>
          <w:sz w:val="20"/>
        </w:rPr>
        <w:t>SPRZEDAWCY</w:t>
      </w:r>
      <w:r w:rsidRPr="00F227E4">
        <w:rPr>
          <w:rFonts w:ascii="Calibri" w:hAnsi="Calibri"/>
          <w:b/>
          <w:bCs/>
          <w:sz w:val="20"/>
        </w:rPr>
        <w:t xml:space="preserve"> O WYPOWIEDZENIU, ROZWIĄZANIU LUB WYGAŚNIĘCIU UMÓW </w:t>
      </w:r>
      <w:r>
        <w:rPr>
          <w:rFonts w:ascii="Calibri" w:hAnsi="Calibri"/>
          <w:b/>
          <w:bCs/>
          <w:sz w:val="20"/>
        </w:rPr>
        <w:t>O ŚWIADCZENIE USŁUG DYSTRYBUCJI</w:t>
      </w:r>
      <w:r w:rsidRPr="00F227E4">
        <w:rPr>
          <w:rFonts w:ascii="Calibri" w:hAnsi="Calibri"/>
          <w:b/>
          <w:bCs/>
          <w:sz w:val="20"/>
        </w:rPr>
        <w:t xml:space="preserve"> ENERGII ELEKTRYCZNEJ ZAWARTYCH Z URD</w:t>
      </w:r>
    </w:p>
    <w:tbl>
      <w:tblPr>
        <w:tblW w:w="9735" w:type="dxa"/>
        <w:tblInd w:w="55" w:type="dxa"/>
        <w:tblCellMar>
          <w:left w:w="70" w:type="dxa"/>
          <w:right w:w="70" w:type="dxa"/>
        </w:tblCellMar>
        <w:tblLook w:val="0000" w:firstRow="0" w:lastRow="0" w:firstColumn="0" w:lastColumn="0" w:noHBand="0" w:noVBand="0"/>
      </w:tblPr>
      <w:tblGrid>
        <w:gridCol w:w="735"/>
        <w:gridCol w:w="1653"/>
        <w:gridCol w:w="104"/>
        <w:gridCol w:w="2383"/>
        <w:gridCol w:w="310"/>
        <w:gridCol w:w="50"/>
        <w:gridCol w:w="1935"/>
        <w:gridCol w:w="141"/>
        <w:gridCol w:w="2424"/>
      </w:tblGrid>
      <w:tr w:rsidR="00EF565E" w:rsidRPr="00F62CB9" w14:paraId="4E84D771" w14:textId="77777777" w:rsidTr="00EC7838">
        <w:trPr>
          <w:trHeight w:val="397"/>
        </w:trPr>
        <w:tc>
          <w:tcPr>
            <w:tcW w:w="238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18D3927A" w14:textId="77777777" w:rsidR="00EF565E" w:rsidRPr="00383EF8" w:rsidRDefault="00EF565E" w:rsidP="00EC7838">
            <w:pPr>
              <w:rPr>
                <w:rFonts w:ascii="Calibri" w:hAnsi="Calibri" w:cs="Arial"/>
                <w:sz w:val="18"/>
                <w:szCs w:val="18"/>
              </w:rPr>
            </w:pPr>
            <w:r w:rsidRPr="00383EF8">
              <w:rPr>
                <w:rFonts w:ascii="Calibri" w:hAnsi="Calibri" w:cs="Arial"/>
                <w:sz w:val="18"/>
                <w:szCs w:val="18"/>
              </w:rPr>
              <w:t xml:space="preserve">Data </w:t>
            </w:r>
            <w:r>
              <w:rPr>
                <w:rFonts w:ascii="Calibri" w:hAnsi="Calibri" w:cs="Arial"/>
                <w:sz w:val="18"/>
                <w:szCs w:val="18"/>
              </w:rPr>
              <w:t>zgłoszenia:</w:t>
            </w:r>
          </w:p>
        </w:tc>
        <w:tc>
          <w:tcPr>
            <w:tcW w:w="2487" w:type="dxa"/>
            <w:gridSpan w:val="2"/>
            <w:tcBorders>
              <w:top w:val="single" w:sz="4" w:space="0" w:color="auto"/>
              <w:left w:val="nil"/>
              <w:bottom w:val="single" w:sz="4" w:space="0" w:color="auto"/>
              <w:right w:val="single" w:sz="4" w:space="0" w:color="auto"/>
            </w:tcBorders>
            <w:noWrap/>
            <w:vAlign w:val="center"/>
          </w:tcPr>
          <w:p w14:paraId="07A71D07" w14:textId="77777777" w:rsidR="00EF565E" w:rsidRPr="00383EF8" w:rsidRDefault="00EF565E" w:rsidP="00EC7838">
            <w:pPr>
              <w:rPr>
                <w:rFonts w:ascii="Calibri" w:hAnsi="Calibri" w:cs="Arial"/>
                <w:sz w:val="18"/>
                <w:szCs w:val="18"/>
              </w:rPr>
            </w:pPr>
          </w:p>
        </w:tc>
        <w:tc>
          <w:tcPr>
            <w:tcW w:w="2436" w:type="dxa"/>
            <w:gridSpan w:val="4"/>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31114CB1" w14:textId="77777777" w:rsidR="00EF565E" w:rsidRPr="00383EF8" w:rsidRDefault="00EF565E" w:rsidP="00EC7838">
            <w:pPr>
              <w:rPr>
                <w:rFonts w:ascii="Calibri" w:hAnsi="Calibri" w:cs="Arial"/>
                <w:sz w:val="18"/>
                <w:szCs w:val="18"/>
              </w:rPr>
            </w:pPr>
            <w:r>
              <w:rPr>
                <w:rFonts w:ascii="Calibri" w:hAnsi="Calibri" w:cs="Arial"/>
                <w:sz w:val="18"/>
                <w:szCs w:val="18"/>
              </w:rPr>
              <w:t>Miejscowość:</w:t>
            </w:r>
          </w:p>
        </w:tc>
        <w:tc>
          <w:tcPr>
            <w:tcW w:w="2424" w:type="dxa"/>
            <w:tcBorders>
              <w:top w:val="single" w:sz="4" w:space="0" w:color="auto"/>
              <w:left w:val="nil"/>
              <w:bottom w:val="single" w:sz="4" w:space="0" w:color="auto"/>
              <w:right w:val="single" w:sz="4" w:space="0" w:color="auto"/>
            </w:tcBorders>
            <w:noWrap/>
            <w:vAlign w:val="center"/>
          </w:tcPr>
          <w:p w14:paraId="7FB7F026" w14:textId="77777777" w:rsidR="00EF565E" w:rsidRPr="00383EF8" w:rsidRDefault="00EF565E" w:rsidP="00EC7838">
            <w:pPr>
              <w:jc w:val="center"/>
              <w:rPr>
                <w:rFonts w:ascii="Calibri" w:hAnsi="Calibri" w:cs="Arial"/>
                <w:sz w:val="18"/>
                <w:szCs w:val="18"/>
              </w:rPr>
            </w:pPr>
          </w:p>
        </w:tc>
      </w:tr>
      <w:tr w:rsidR="00EF565E" w:rsidRPr="00F62CB9" w14:paraId="0301A1B6" w14:textId="77777777" w:rsidTr="00EC7838">
        <w:trPr>
          <w:trHeight w:val="397"/>
        </w:trPr>
        <w:tc>
          <w:tcPr>
            <w:tcW w:w="2388" w:type="dxa"/>
            <w:gridSpan w:val="2"/>
            <w:vMerge w:val="restart"/>
            <w:tcBorders>
              <w:top w:val="single" w:sz="4" w:space="0" w:color="auto"/>
              <w:left w:val="single" w:sz="4" w:space="0" w:color="auto"/>
              <w:right w:val="single" w:sz="4" w:space="0" w:color="auto"/>
            </w:tcBorders>
            <w:shd w:val="clear" w:color="auto" w:fill="F2F2F2" w:themeFill="background1" w:themeFillShade="F2"/>
            <w:noWrap/>
            <w:vAlign w:val="center"/>
          </w:tcPr>
          <w:p w14:paraId="5949EAC8" w14:textId="77777777" w:rsidR="00EF565E" w:rsidRPr="00383EF8" w:rsidRDefault="00EF565E" w:rsidP="00EC7838">
            <w:pPr>
              <w:rPr>
                <w:rFonts w:ascii="Calibri" w:hAnsi="Calibri" w:cs="Arial"/>
                <w:sz w:val="18"/>
                <w:szCs w:val="18"/>
              </w:rPr>
            </w:pPr>
            <w:r w:rsidRPr="00383EF8">
              <w:rPr>
                <w:rFonts w:ascii="Calibri" w:hAnsi="Calibri" w:cs="Arial"/>
                <w:sz w:val="18"/>
                <w:szCs w:val="18"/>
              </w:rPr>
              <w:t xml:space="preserve">Dane </w:t>
            </w:r>
            <w:r>
              <w:rPr>
                <w:rFonts w:ascii="Calibri" w:hAnsi="Calibri" w:cs="Arial"/>
                <w:sz w:val="18"/>
                <w:szCs w:val="18"/>
              </w:rPr>
              <w:t>OSDn</w:t>
            </w:r>
          </w:p>
        </w:tc>
        <w:tc>
          <w:tcPr>
            <w:tcW w:w="2487"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03C0E79B" w14:textId="77777777" w:rsidR="00EF565E" w:rsidRPr="00383EF8" w:rsidRDefault="00EF565E" w:rsidP="00EC7838">
            <w:pPr>
              <w:rPr>
                <w:rFonts w:ascii="Calibri" w:hAnsi="Calibri" w:cs="Arial"/>
                <w:sz w:val="18"/>
                <w:szCs w:val="18"/>
              </w:rPr>
            </w:pPr>
            <w:r w:rsidRPr="00383EF8">
              <w:rPr>
                <w:rFonts w:ascii="Calibri" w:hAnsi="Calibri" w:cs="Arial"/>
                <w:sz w:val="18"/>
                <w:szCs w:val="18"/>
              </w:rPr>
              <w:t>Nazwa</w:t>
            </w:r>
          </w:p>
        </w:tc>
        <w:tc>
          <w:tcPr>
            <w:tcW w:w="4860" w:type="dxa"/>
            <w:gridSpan w:val="5"/>
            <w:tcBorders>
              <w:top w:val="single" w:sz="4" w:space="0" w:color="auto"/>
              <w:left w:val="nil"/>
              <w:bottom w:val="single" w:sz="4" w:space="0" w:color="auto"/>
              <w:right w:val="single" w:sz="4" w:space="0" w:color="auto"/>
            </w:tcBorders>
            <w:noWrap/>
            <w:vAlign w:val="center"/>
          </w:tcPr>
          <w:p w14:paraId="1A81DCD5" w14:textId="77777777" w:rsidR="00EF565E" w:rsidRPr="00383EF8" w:rsidRDefault="00EF565E" w:rsidP="00EC7838">
            <w:pPr>
              <w:jc w:val="center"/>
              <w:rPr>
                <w:rFonts w:ascii="Calibri" w:hAnsi="Calibri" w:cs="Arial"/>
                <w:sz w:val="18"/>
                <w:szCs w:val="18"/>
              </w:rPr>
            </w:pPr>
          </w:p>
        </w:tc>
      </w:tr>
      <w:tr w:rsidR="00EF565E" w:rsidRPr="00F62CB9" w14:paraId="6D6AB833" w14:textId="77777777" w:rsidTr="00EC7838">
        <w:trPr>
          <w:trHeight w:val="397"/>
        </w:trPr>
        <w:tc>
          <w:tcPr>
            <w:tcW w:w="2388" w:type="dxa"/>
            <w:gridSpan w:val="2"/>
            <w:vMerge/>
            <w:tcBorders>
              <w:left w:val="single" w:sz="4" w:space="0" w:color="auto"/>
              <w:right w:val="single" w:sz="4" w:space="0" w:color="auto"/>
            </w:tcBorders>
            <w:shd w:val="clear" w:color="auto" w:fill="F2F2F2" w:themeFill="background1" w:themeFillShade="F2"/>
            <w:noWrap/>
            <w:vAlign w:val="center"/>
          </w:tcPr>
          <w:p w14:paraId="70A57DC9" w14:textId="77777777" w:rsidR="00EF565E" w:rsidRPr="00383EF8" w:rsidRDefault="00EF565E" w:rsidP="00EC7838">
            <w:pPr>
              <w:rPr>
                <w:rFonts w:ascii="Calibri" w:hAnsi="Calibri" w:cs="Arial"/>
                <w:sz w:val="18"/>
                <w:szCs w:val="18"/>
              </w:rPr>
            </w:pPr>
          </w:p>
        </w:tc>
        <w:tc>
          <w:tcPr>
            <w:tcW w:w="2487"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17D76A7B" w14:textId="77777777" w:rsidR="00EF565E" w:rsidRPr="00383EF8" w:rsidRDefault="00EF565E" w:rsidP="00EC7838">
            <w:pPr>
              <w:rPr>
                <w:rFonts w:ascii="Calibri" w:hAnsi="Calibri" w:cs="Arial"/>
                <w:sz w:val="18"/>
                <w:szCs w:val="18"/>
              </w:rPr>
            </w:pPr>
            <w:r w:rsidRPr="00190593">
              <w:rPr>
                <w:rFonts w:ascii="Calibri" w:hAnsi="Calibri"/>
                <w:sz w:val="18"/>
                <w:szCs w:val="18"/>
              </w:rPr>
              <w:t>Adres</w:t>
            </w:r>
          </w:p>
        </w:tc>
        <w:tc>
          <w:tcPr>
            <w:tcW w:w="4860" w:type="dxa"/>
            <w:gridSpan w:val="5"/>
            <w:tcBorders>
              <w:top w:val="single" w:sz="4" w:space="0" w:color="auto"/>
              <w:left w:val="nil"/>
              <w:bottom w:val="single" w:sz="4" w:space="0" w:color="auto"/>
              <w:right w:val="single" w:sz="4" w:space="0" w:color="auto"/>
            </w:tcBorders>
            <w:noWrap/>
            <w:vAlign w:val="center"/>
          </w:tcPr>
          <w:p w14:paraId="3E1CAECD" w14:textId="77777777" w:rsidR="00EF565E" w:rsidRPr="00383EF8" w:rsidRDefault="00EF565E" w:rsidP="00EC7838">
            <w:pPr>
              <w:jc w:val="center"/>
              <w:rPr>
                <w:rFonts w:ascii="Calibri" w:hAnsi="Calibri" w:cs="Arial"/>
                <w:sz w:val="18"/>
                <w:szCs w:val="18"/>
              </w:rPr>
            </w:pPr>
          </w:p>
        </w:tc>
      </w:tr>
      <w:tr w:rsidR="00EF565E" w:rsidRPr="00F62CB9" w14:paraId="7A4B91B7" w14:textId="77777777" w:rsidTr="00EC7838">
        <w:trPr>
          <w:trHeight w:val="397"/>
        </w:trPr>
        <w:tc>
          <w:tcPr>
            <w:tcW w:w="2388" w:type="dxa"/>
            <w:gridSpan w:val="2"/>
            <w:vMerge/>
            <w:tcBorders>
              <w:left w:val="single" w:sz="4" w:space="0" w:color="auto"/>
              <w:right w:val="single" w:sz="4" w:space="0" w:color="auto"/>
            </w:tcBorders>
            <w:shd w:val="clear" w:color="auto" w:fill="F2F2F2" w:themeFill="background1" w:themeFillShade="F2"/>
            <w:vAlign w:val="center"/>
          </w:tcPr>
          <w:p w14:paraId="3229728A" w14:textId="77777777" w:rsidR="00EF565E" w:rsidRPr="00383EF8" w:rsidRDefault="00EF565E" w:rsidP="00EC7838">
            <w:pPr>
              <w:rPr>
                <w:rFonts w:ascii="Calibri" w:hAnsi="Calibri" w:cs="Arial"/>
                <w:sz w:val="18"/>
                <w:szCs w:val="18"/>
              </w:rPr>
            </w:pPr>
          </w:p>
        </w:tc>
        <w:tc>
          <w:tcPr>
            <w:tcW w:w="2487"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7B1BF544" w14:textId="77777777" w:rsidR="00EF565E" w:rsidRPr="00383EF8" w:rsidRDefault="00EF565E" w:rsidP="00EC7838">
            <w:pPr>
              <w:rPr>
                <w:rFonts w:ascii="Calibri" w:hAnsi="Calibri" w:cs="Arial"/>
                <w:sz w:val="18"/>
                <w:szCs w:val="18"/>
                <w:vertAlign w:val="superscript"/>
              </w:rPr>
            </w:pPr>
            <w:r>
              <w:rPr>
                <w:rFonts w:ascii="Calibri" w:hAnsi="Calibri"/>
                <w:sz w:val="18"/>
                <w:szCs w:val="18"/>
              </w:rPr>
              <w:t>NIP</w:t>
            </w:r>
          </w:p>
        </w:tc>
        <w:tc>
          <w:tcPr>
            <w:tcW w:w="4860" w:type="dxa"/>
            <w:gridSpan w:val="5"/>
            <w:tcBorders>
              <w:top w:val="single" w:sz="4" w:space="0" w:color="auto"/>
              <w:left w:val="nil"/>
              <w:bottom w:val="single" w:sz="4" w:space="0" w:color="auto"/>
              <w:right w:val="single" w:sz="4" w:space="0" w:color="auto"/>
            </w:tcBorders>
            <w:noWrap/>
            <w:vAlign w:val="center"/>
          </w:tcPr>
          <w:p w14:paraId="7A9D296F" w14:textId="77777777" w:rsidR="00EF565E" w:rsidRPr="00383EF8" w:rsidRDefault="00EF565E" w:rsidP="00EC7838">
            <w:pPr>
              <w:jc w:val="center"/>
              <w:rPr>
                <w:rFonts w:ascii="Calibri" w:hAnsi="Calibri" w:cs="Arial"/>
                <w:sz w:val="18"/>
                <w:szCs w:val="18"/>
              </w:rPr>
            </w:pPr>
          </w:p>
        </w:tc>
      </w:tr>
      <w:tr w:rsidR="00EF565E" w:rsidRPr="00F62CB9" w14:paraId="2EEA6957" w14:textId="77777777" w:rsidTr="00EC7838">
        <w:trPr>
          <w:trHeight w:val="397"/>
        </w:trPr>
        <w:tc>
          <w:tcPr>
            <w:tcW w:w="2388" w:type="dxa"/>
            <w:gridSpan w:val="2"/>
            <w:vMerge/>
            <w:tcBorders>
              <w:left w:val="single" w:sz="4" w:space="0" w:color="auto"/>
              <w:right w:val="single" w:sz="4" w:space="0" w:color="auto"/>
            </w:tcBorders>
            <w:shd w:val="clear" w:color="auto" w:fill="F2F2F2" w:themeFill="background1" w:themeFillShade="F2"/>
            <w:vAlign w:val="center"/>
          </w:tcPr>
          <w:p w14:paraId="40220634" w14:textId="77777777" w:rsidR="00EF565E" w:rsidRPr="00383EF8" w:rsidRDefault="00EF565E" w:rsidP="00EC7838">
            <w:pPr>
              <w:rPr>
                <w:rFonts w:ascii="Calibri" w:hAnsi="Calibri" w:cs="Arial"/>
                <w:sz w:val="18"/>
                <w:szCs w:val="18"/>
              </w:rPr>
            </w:pPr>
          </w:p>
        </w:tc>
        <w:tc>
          <w:tcPr>
            <w:tcW w:w="2487"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7454C1F1" w14:textId="77777777" w:rsidR="00EF565E" w:rsidRDefault="00EF565E" w:rsidP="00EC7838">
            <w:pPr>
              <w:rPr>
                <w:rFonts w:ascii="Calibri" w:hAnsi="Calibri"/>
                <w:sz w:val="18"/>
                <w:szCs w:val="18"/>
              </w:rPr>
            </w:pPr>
            <w:r>
              <w:rPr>
                <w:rFonts w:ascii="Calibri" w:hAnsi="Calibri"/>
                <w:sz w:val="18"/>
                <w:szCs w:val="18"/>
              </w:rPr>
              <w:t>Kod EIC</w:t>
            </w:r>
          </w:p>
        </w:tc>
        <w:tc>
          <w:tcPr>
            <w:tcW w:w="4860" w:type="dxa"/>
            <w:gridSpan w:val="5"/>
            <w:tcBorders>
              <w:top w:val="single" w:sz="4" w:space="0" w:color="auto"/>
              <w:left w:val="nil"/>
              <w:bottom w:val="single" w:sz="4" w:space="0" w:color="auto"/>
              <w:right w:val="single" w:sz="4" w:space="0" w:color="auto"/>
            </w:tcBorders>
            <w:noWrap/>
            <w:vAlign w:val="center"/>
          </w:tcPr>
          <w:p w14:paraId="72A13E92" w14:textId="77777777" w:rsidR="00EF565E" w:rsidRPr="00383EF8" w:rsidRDefault="00EF565E" w:rsidP="00EC7838">
            <w:pPr>
              <w:jc w:val="center"/>
              <w:rPr>
                <w:rFonts w:ascii="Calibri" w:hAnsi="Calibri" w:cs="Arial"/>
                <w:sz w:val="18"/>
                <w:szCs w:val="18"/>
              </w:rPr>
            </w:pPr>
          </w:p>
        </w:tc>
      </w:tr>
      <w:tr w:rsidR="00EF565E" w:rsidRPr="00F62CB9" w14:paraId="50E62897" w14:textId="77777777" w:rsidTr="00EC7838">
        <w:trPr>
          <w:trHeight w:val="397"/>
        </w:trPr>
        <w:tc>
          <w:tcPr>
            <w:tcW w:w="2388" w:type="dxa"/>
            <w:gridSpan w:val="2"/>
            <w:vMerge w:val="restart"/>
            <w:tcBorders>
              <w:top w:val="single" w:sz="4" w:space="0" w:color="auto"/>
              <w:left w:val="single" w:sz="4" w:space="0" w:color="auto"/>
              <w:right w:val="single" w:sz="4" w:space="0" w:color="auto"/>
            </w:tcBorders>
            <w:shd w:val="clear" w:color="auto" w:fill="F2F2F2" w:themeFill="background1" w:themeFillShade="F2"/>
            <w:noWrap/>
            <w:vAlign w:val="center"/>
          </w:tcPr>
          <w:p w14:paraId="71D803A5" w14:textId="77777777" w:rsidR="00EF565E" w:rsidRPr="00383EF8" w:rsidRDefault="00EF565E" w:rsidP="00EC7838">
            <w:pPr>
              <w:rPr>
                <w:rFonts w:ascii="Calibri" w:hAnsi="Calibri" w:cs="Arial"/>
                <w:sz w:val="18"/>
                <w:szCs w:val="18"/>
              </w:rPr>
            </w:pPr>
            <w:r w:rsidRPr="00383EF8">
              <w:rPr>
                <w:rFonts w:ascii="Calibri" w:hAnsi="Calibri" w:cs="Arial"/>
                <w:sz w:val="18"/>
                <w:szCs w:val="18"/>
              </w:rPr>
              <w:t>Dane URD</w:t>
            </w:r>
          </w:p>
        </w:tc>
        <w:tc>
          <w:tcPr>
            <w:tcW w:w="2487"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0710D75E" w14:textId="77777777" w:rsidR="00EF565E" w:rsidRPr="00383EF8" w:rsidRDefault="00EF565E" w:rsidP="00EC7838">
            <w:pPr>
              <w:rPr>
                <w:rFonts w:ascii="Calibri" w:hAnsi="Calibri" w:cs="Arial"/>
                <w:sz w:val="18"/>
                <w:szCs w:val="18"/>
              </w:rPr>
            </w:pPr>
            <w:r w:rsidRPr="00383EF8">
              <w:rPr>
                <w:rFonts w:ascii="Calibri" w:hAnsi="Calibri" w:cs="Arial"/>
                <w:sz w:val="18"/>
                <w:szCs w:val="18"/>
              </w:rPr>
              <w:t>Nazwa</w:t>
            </w:r>
          </w:p>
        </w:tc>
        <w:tc>
          <w:tcPr>
            <w:tcW w:w="4860" w:type="dxa"/>
            <w:gridSpan w:val="5"/>
            <w:tcBorders>
              <w:top w:val="single" w:sz="4" w:space="0" w:color="auto"/>
              <w:left w:val="nil"/>
              <w:bottom w:val="single" w:sz="4" w:space="0" w:color="auto"/>
              <w:right w:val="single" w:sz="4" w:space="0" w:color="auto"/>
            </w:tcBorders>
            <w:noWrap/>
            <w:vAlign w:val="center"/>
          </w:tcPr>
          <w:p w14:paraId="2C22DF88" w14:textId="77777777" w:rsidR="00EF565E" w:rsidRPr="00383EF8" w:rsidRDefault="00EF565E" w:rsidP="00EC7838">
            <w:pPr>
              <w:jc w:val="center"/>
              <w:rPr>
                <w:rFonts w:ascii="Calibri" w:hAnsi="Calibri" w:cs="Arial"/>
                <w:sz w:val="18"/>
                <w:szCs w:val="18"/>
              </w:rPr>
            </w:pPr>
          </w:p>
        </w:tc>
      </w:tr>
      <w:tr w:rsidR="00EF565E" w:rsidRPr="00F62CB9" w14:paraId="2325577E" w14:textId="77777777" w:rsidTr="00EC7838">
        <w:trPr>
          <w:trHeight w:val="397"/>
        </w:trPr>
        <w:tc>
          <w:tcPr>
            <w:tcW w:w="2388" w:type="dxa"/>
            <w:gridSpan w:val="2"/>
            <w:vMerge/>
            <w:tcBorders>
              <w:left w:val="single" w:sz="4" w:space="0" w:color="auto"/>
              <w:right w:val="single" w:sz="4" w:space="0" w:color="auto"/>
            </w:tcBorders>
            <w:shd w:val="clear" w:color="auto" w:fill="F2F2F2" w:themeFill="background1" w:themeFillShade="F2"/>
            <w:vAlign w:val="center"/>
          </w:tcPr>
          <w:p w14:paraId="28B00DEF" w14:textId="77777777" w:rsidR="00EF565E" w:rsidRPr="00383EF8" w:rsidRDefault="00EF565E" w:rsidP="00EC7838">
            <w:pPr>
              <w:rPr>
                <w:rFonts w:ascii="Calibri" w:hAnsi="Calibri" w:cs="Arial"/>
                <w:sz w:val="18"/>
                <w:szCs w:val="18"/>
              </w:rPr>
            </w:pPr>
          </w:p>
        </w:tc>
        <w:tc>
          <w:tcPr>
            <w:tcW w:w="2487"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051364F1" w14:textId="77777777" w:rsidR="00EF565E" w:rsidRPr="00383EF8" w:rsidRDefault="00EF565E" w:rsidP="00EC7838">
            <w:pPr>
              <w:rPr>
                <w:rFonts w:ascii="Calibri" w:hAnsi="Calibri" w:cs="Arial"/>
                <w:sz w:val="18"/>
                <w:szCs w:val="18"/>
              </w:rPr>
            </w:pPr>
            <w:r w:rsidRPr="00190593">
              <w:rPr>
                <w:rFonts w:ascii="Calibri" w:hAnsi="Calibri"/>
                <w:sz w:val="18"/>
                <w:szCs w:val="18"/>
              </w:rPr>
              <w:t>Adres</w:t>
            </w:r>
          </w:p>
        </w:tc>
        <w:tc>
          <w:tcPr>
            <w:tcW w:w="4860" w:type="dxa"/>
            <w:gridSpan w:val="5"/>
            <w:tcBorders>
              <w:top w:val="single" w:sz="4" w:space="0" w:color="auto"/>
              <w:left w:val="nil"/>
              <w:bottom w:val="single" w:sz="4" w:space="0" w:color="auto"/>
              <w:right w:val="single" w:sz="4" w:space="0" w:color="auto"/>
            </w:tcBorders>
            <w:noWrap/>
            <w:vAlign w:val="center"/>
          </w:tcPr>
          <w:p w14:paraId="5414203B" w14:textId="77777777" w:rsidR="00EF565E" w:rsidRPr="00383EF8" w:rsidRDefault="00EF565E" w:rsidP="00EC7838">
            <w:pPr>
              <w:jc w:val="center"/>
              <w:rPr>
                <w:rFonts w:ascii="Calibri" w:hAnsi="Calibri" w:cs="Arial"/>
                <w:sz w:val="18"/>
                <w:szCs w:val="18"/>
              </w:rPr>
            </w:pPr>
          </w:p>
        </w:tc>
      </w:tr>
      <w:tr w:rsidR="00EF565E" w:rsidRPr="00F62CB9" w14:paraId="5764A679" w14:textId="77777777" w:rsidTr="00EC7838">
        <w:trPr>
          <w:trHeight w:val="397"/>
        </w:trPr>
        <w:tc>
          <w:tcPr>
            <w:tcW w:w="2388" w:type="dxa"/>
            <w:gridSpan w:val="2"/>
            <w:vMerge/>
            <w:tcBorders>
              <w:left w:val="single" w:sz="4" w:space="0" w:color="auto"/>
              <w:bottom w:val="single" w:sz="4" w:space="0" w:color="auto"/>
              <w:right w:val="single" w:sz="4" w:space="0" w:color="auto"/>
            </w:tcBorders>
            <w:shd w:val="clear" w:color="auto" w:fill="F2F2F2" w:themeFill="background1" w:themeFillShade="F2"/>
            <w:vAlign w:val="center"/>
          </w:tcPr>
          <w:p w14:paraId="6A9A515D" w14:textId="77777777" w:rsidR="00EF565E" w:rsidRPr="00383EF8" w:rsidRDefault="00EF565E" w:rsidP="00EC7838">
            <w:pPr>
              <w:rPr>
                <w:rFonts w:ascii="Calibri" w:hAnsi="Calibri" w:cs="Arial"/>
                <w:sz w:val="18"/>
                <w:szCs w:val="18"/>
              </w:rPr>
            </w:pPr>
          </w:p>
        </w:tc>
        <w:tc>
          <w:tcPr>
            <w:tcW w:w="2487"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3D305FC3" w14:textId="77777777" w:rsidR="00EF565E" w:rsidRPr="00383EF8" w:rsidRDefault="00EF565E" w:rsidP="00EC7838">
            <w:pPr>
              <w:rPr>
                <w:rFonts w:ascii="Calibri" w:hAnsi="Calibri" w:cs="Arial"/>
                <w:sz w:val="18"/>
                <w:szCs w:val="18"/>
              </w:rPr>
            </w:pPr>
            <w:r>
              <w:rPr>
                <w:rFonts w:ascii="Calibri" w:hAnsi="Calibri"/>
                <w:sz w:val="18"/>
                <w:szCs w:val="18"/>
              </w:rPr>
              <w:t>NIP / PESEL / nr paszportu</w:t>
            </w:r>
          </w:p>
        </w:tc>
        <w:tc>
          <w:tcPr>
            <w:tcW w:w="4860" w:type="dxa"/>
            <w:gridSpan w:val="5"/>
            <w:tcBorders>
              <w:top w:val="single" w:sz="4" w:space="0" w:color="auto"/>
              <w:left w:val="nil"/>
              <w:bottom w:val="single" w:sz="4" w:space="0" w:color="auto"/>
              <w:right w:val="single" w:sz="4" w:space="0" w:color="auto"/>
            </w:tcBorders>
            <w:noWrap/>
            <w:vAlign w:val="center"/>
          </w:tcPr>
          <w:p w14:paraId="03D682CD" w14:textId="77777777" w:rsidR="00EF565E" w:rsidRPr="00383EF8" w:rsidRDefault="00EF565E" w:rsidP="00EC7838">
            <w:pPr>
              <w:jc w:val="center"/>
              <w:rPr>
                <w:rFonts w:ascii="Calibri" w:hAnsi="Calibri" w:cs="Arial"/>
                <w:sz w:val="18"/>
                <w:szCs w:val="18"/>
              </w:rPr>
            </w:pPr>
          </w:p>
        </w:tc>
      </w:tr>
      <w:tr w:rsidR="00EF565E" w:rsidRPr="00F62CB9" w14:paraId="268A72AB" w14:textId="77777777" w:rsidTr="00EC7838">
        <w:trPr>
          <w:trHeight w:val="397"/>
        </w:trPr>
        <w:tc>
          <w:tcPr>
            <w:tcW w:w="2388" w:type="dxa"/>
            <w:gridSpan w:val="2"/>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4B534C0B" w14:textId="77777777" w:rsidR="00EF565E" w:rsidRPr="00383EF8" w:rsidRDefault="00EF565E" w:rsidP="00EC7838">
            <w:pPr>
              <w:rPr>
                <w:rFonts w:ascii="Calibri" w:hAnsi="Calibri" w:cs="Arial"/>
                <w:sz w:val="18"/>
                <w:szCs w:val="18"/>
              </w:rPr>
            </w:pPr>
            <w:r w:rsidRPr="00383EF8">
              <w:rPr>
                <w:rFonts w:ascii="Calibri" w:hAnsi="Calibri" w:cs="Arial"/>
                <w:sz w:val="18"/>
                <w:szCs w:val="18"/>
              </w:rPr>
              <w:t xml:space="preserve">Dane punktów poboru </w:t>
            </w:r>
          </w:p>
        </w:tc>
        <w:tc>
          <w:tcPr>
            <w:tcW w:w="2487"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559924E7" w14:textId="77777777" w:rsidR="00EF565E" w:rsidRPr="00383EF8" w:rsidRDefault="00EF565E" w:rsidP="00EC7838">
            <w:pPr>
              <w:rPr>
                <w:rFonts w:ascii="Calibri" w:hAnsi="Calibri" w:cs="Arial"/>
                <w:sz w:val="18"/>
                <w:szCs w:val="18"/>
              </w:rPr>
            </w:pPr>
            <w:r w:rsidRPr="00383EF8">
              <w:rPr>
                <w:rFonts w:ascii="Calibri" w:hAnsi="Calibri" w:cs="Arial"/>
                <w:sz w:val="18"/>
                <w:szCs w:val="18"/>
              </w:rPr>
              <w:t>Kod identyfikacyjny PPE</w:t>
            </w:r>
          </w:p>
        </w:tc>
        <w:tc>
          <w:tcPr>
            <w:tcW w:w="4860" w:type="dxa"/>
            <w:gridSpan w:val="5"/>
            <w:tcBorders>
              <w:top w:val="single" w:sz="4" w:space="0" w:color="auto"/>
              <w:left w:val="nil"/>
              <w:bottom w:val="single" w:sz="4" w:space="0" w:color="auto"/>
              <w:right w:val="single" w:sz="4" w:space="0" w:color="auto"/>
            </w:tcBorders>
            <w:noWrap/>
            <w:vAlign w:val="center"/>
          </w:tcPr>
          <w:p w14:paraId="6F2982C3" w14:textId="77777777" w:rsidR="00EF565E" w:rsidRPr="00383EF8" w:rsidRDefault="00EF565E" w:rsidP="00EC7838">
            <w:pPr>
              <w:jc w:val="center"/>
              <w:rPr>
                <w:rFonts w:ascii="Calibri" w:hAnsi="Calibri" w:cs="Arial"/>
                <w:sz w:val="18"/>
                <w:szCs w:val="18"/>
              </w:rPr>
            </w:pPr>
            <w:r w:rsidRPr="0040397E">
              <w:rPr>
                <w:rFonts w:ascii="Calibri" w:hAnsi="Calibri" w:cs="Arial"/>
                <w:noProof/>
                <w:sz w:val="18"/>
                <w:szCs w:val="18"/>
              </w:rPr>
              <mc:AlternateContent>
                <mc:Choice Requires="wps">
                  <w:drawing>
                    <wp:anchor distT="0" distB="0" distL="114300" distR="114300" simplePos="0" relativeHeight="251663360" behindDoc="0" locked="0" layoutInCell="0" allowOverlap="1" wp14:anchorId="72111DB3" wp14:editId="15AD4800">
                      <wp:simplePos x="0" y="0"/>
                      <wp:positionH relativeFrom="margin">
                        <wp:posOffset>-4255770</wp:posOffset>
                      </wp:positionH>
                      <wp:positionV relativeFrom="margin">
                        <wp:posOffset>465455</wp:posOffset>
                      </wp:positionV>
                      <wp:extent cx="8521065" cy="846455"/>
                      <wp:effectExtent l="0" t="0" r="0" b="0"/>
                      <wp:wrapNone/>
                      <wp:docPr id="16" name="Pole tekstowe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897196">
                                <a:off x="0" y="0"/>
                                <a:ext cx="8521065" cy="84645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4C0F4FCE" w14:textId="77777777" w:rsidR="00EF565E" w:rsidRPr="000C211D" w:rsidRDefault="00EF565E" w:rsidP="00EF565E">
                                  <w:pPr>
                                    <w:jc w:val="center"/>
                                    <w:rPr>
                                      <w:color w:val="BFBFBF" w:themeColor="background1" w:themeShade="BF"/>
                                    </w:rPr>
                                  </w:pPr>
                                  <w:r w:rsidRPr="000C211D">
                                    <w:rPr>
                                      <w:rFonts w:ascii="Calibri" w:hAnsi="Calibri" w:cs="Calibri"/>
                                      <w:color w:val="BFBFBF" w:themeColor="background1" w:themeShade="BF"/>
                                      <w:sz w:val="72"/>
                                      <w:szCs w:val="72"/>
                                    </w:rPr>
                                    <w:t>WZÓR DOKUMENTU</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 w14:anchorId="72111DB3" id="Pole tekstowe 16" o:spid="_x0000_s1033" type="#_x0000_t202" style="position:absolute;left:0;text-align:left;margin-left:-335.1pt;margin-top:36.65pt;width:670.95pt;height:66.65pt;rotation:-2952183fd;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" o:allowincell="f" filled="f" stroked="f">
                      <v:stroke joinstyle="round"/>
                      <o:lock v:ext="edit" shapetype="t"/>
                      <v:textbox>
                        <w:txbxContent>
                          <w:p w14:paraId="4C0F4FCE" w14:textId="77777777" w:rsidR="00EF565E" w:rsidRPr="000C211D" w:rsidRDefault="00EF565E" w:rsidP="00EF565E">
                            <w:pPr>
                              <w:jc w:val="center"/>
                              <w:rPr>
                                <w:color w:val="BFBFBF" w:themeColor="background1" w:themeShade="BF"/>
                              </w:rPr>
                            </w:pPr>
                            <w:r w:rsidRPr="000C211D">
                              <w:rPr>
                                <w:rFonts w:ascii="Calibri" w:hAnsi="Calibri" w:cs="Calibri"/>
                                <w:color w:val="BFBFBF" w:themeColor="background1" w:themeShade="BF"/>
                                <w:sz w:val="72"/>
                                <w:szCs w:val="72"/>
                              </w:rPr>
                              <w:t>WZÓR DOKUMENTU</w:t>
                            </w:r>
                          </w:p>
                        </w:txbxContent>
                      </v:textbox>
                      <w10:wrap anchorx="margin" anchory="margin"/>
                    </v:shape>
                  </w:pict>
                </mc:Fallback>
              </mc:AlternateContent>
            </w:r>
          </w:p>
        </w:tc>
      </w:tr>
      <w:tr w:rsidR="00EF565E" w:rsidRPr="00F62CB9" w14:paraId="1FFA133E" w14:textId="77777777" w:rsidTr="00EC7838">
        <w:trPr>
          <w:trHeight w:val="397"/>
        </w:trPr>
        <w:tc>
          <w:tcPr>
            <w:tcW w:w="2388" w:type="dxa"/>
            <w:gridSpan w:val="2"/>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85DDF77" w14:textId="77777777" w:rsidR="00EF565E" w:rsidRPr="00383EF8" w:rsidRDefault="00EF565E" w:rsidP="00EC7838">
            <w:pPr>
              <w:rPr>
                <w:rFonts w:ascii="Calibri" w:hAnsi="Calibri" w:cs="Arial"/>
                <w:sz w:val="18"/>
                <w:szCs w:val="18"/>
              </w:rPr>
            </w:pPr>
          </w:p>
        </w:tc>
        <w:tc>
          <w:tcPr>
            <w:tcW w:w="248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452ADCD" w14:textId="77777777" w:rsidR="00EF565E" w:rsidRPr="00383EF8" w:rsidRDefault="00EF565E" w:rsidP="00EC7838">
            <w:pPr>
              <w:rPr>
                <w:rFonts w:ascii="Calibri" w:hAnsi="Calibri" w:cs="Arial"/>
                <w:sz w:val="18"/>
                <w:szCs w:val="18"/>
              </w:rPr>
            </w:pPr>
            <w:r w:rsidRPr="00383EF8">
              <w:rPr>
                <w:rFonts w:ascii="Calibri" w:hAnsi="Calibri" w:cs="Arial"/>
                <w:sz w:val="18"/>
                <w:szCs w:val="18"/>
              </w:rPr>
              <w:t>Nazwa</w:t>
            </w:r>
            <w:r>
              <w:rPr>
                <w:rFonts w:ascii="Calibri" w:hAnsi="Calibri" w:cs="Arial"/>
                <w:sz w:val="18"/>
                <w:szCs w:val="18"/>
              </w:rPr>
              <w:t xml:space="preserve"> obiektu</w:t>
            </w:r>
          </w:p>
        </w:tc>
        <w:tc>
          <w:tcPr>
            <w:tcW w:w="4860" w:type="dxa"/>
            <w:gridSpan w:val="5"/>
            <w:tcBorders>
              <w:top w:val="single" w:sz="4" w:space="0" w:color="auto"/>
              <w:left w:val="nil"/>
              <w:bottom w:val="single" w:sz="4" w:space="0" w:color="auto"/>
              <w:right w:val="single" w:sz="4" w:space="0" w:color="auto"/>
            </w:tcBorders>
            <w:noWrap/>
            <w:vAlign w:val="center"/>
          </w:tcPr>
          <w:p w14:paraId="62E25595" w14:textId="77777777" w:rsidR="00EF565E" w:rsidRPr="00383EF8" w:rsidRDefault="00EF565E" w:rsidP="00EC7838">
            <w:pPr>
              <w:jc w:val="center"/>
              <w:rPr>
                <w:rFonts w:ascii="Calibri" w:hAnsi="Calibri" w:cs="Arial"/>
                <w:sz w:val="18"/>
                <w:szCs w:val="18"/>
              </w:rPr>
            </w:pPr>
          </w:p>
        </w:tc>
      </w:tr>
      <w:tr w:rsidR="00EF565E" w:rsidRPr="00F62CB9" w14:paraId="6C504332" w14:textId="77777777" w:rsidTr="00EC7838">
        <w:trPr>
          <w:trHeight w:val="397"/>
        </w:trPr>
        <w:tc>
          <w:tcPr>
            <w:tcW w:w="2388" w:type="dxa"/>
            <w:gridSpan w:val="2"/>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7C0EA65" w14:textId="77777777" w:rsidR="00EF565E" w:rsidRPr="00383EF8" w:rsidRDefault="00EF565E" w:rsidP="00EC7838">
            <w:pPr>
              <w:rPr>
                <w:rFonts w:ascii="Calibri" w:hAnsi="Calibri" w:cs="Arial"/>
                <w:sz w:val="18"/>
                <w:szCs w:val="18"/>
              </w:rPr>
            </w:pPr>
          </w:p>
        </w:tc>
        <w:tc>
          <w:tcPr>
            <w:tcW w:w="248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EECF95D" w14:textId="77777777" w:rsidR="00EF565E" w:rsidRPr="00383EF8" w:rsidRDefault="00EF565E" w:rsidP="00EC7838">
            <w:pPr>
              <w:rPr>
                <w:rFonts w:ascii="Calibri" w:hAnsi="Calibri" w:cs="Arial"/>
                <w:sz w:val="18"/>
                <w:szCs w:val="18"/>
              </w:rPr>
            </w:pPr>
            <w:r>
              <w:rPr>
                <w:rFonts w:ascii="Calibri" w:hAnsi="Calibri" w:cs="Arial"/>
                <w:sz w:val="18"/>
                <w:szCs w:val="18"/>
              </w:rPr>
              <w:t>A</w:t>
            </w:r>
            <w:r w:rsidRPr="00383EF8">
              <w:rPr>
                <w:rFonts w:ascii="Calibri" w:hAnsi="Calibri" w:cs="Arial"/>
                <w:sz w:val="18"/>
                <w:szCs w:val="18"/>
              </w:rPr>
              <w:t>dres</w:t>
            </w:r>
          </w:p>
        </w:tc>
        <w:tc>
          <w:tcPr>
            <w:tcW w:w="4860" w:type="dxa"/>
            <w:gridSpan w:val="5"/>
            <w:tcBorders>
              <w:top w:val="single" w:sz="4" w:space="0" w:color="auto"/>
              <w:left w:val="nil"/>
              <w:bottom w:val="single" w:sz="4" w:space="0" w:color="auto"/>
              <w:right w:val="single" w:sz="4" w:space="0" w:color="auto"/>
            </w:tcBorders>
            <w:noWrap/>
            <w:vAlign w:val="center"/>
          </w:tcPr>
          <w:p w14:paraId="04272201" w14:textId="77777777" w:rsidR="00EF565E" w:rsidRPr="00383EF8" w:rsidRDefault="00EF565E" w:rsidP="00EC7838">
            <w:pPr>
              <w:jc w:val="center"/>
              <w:rPr>
                <w:rFonts w:ascii="Calibri" w:hAnsi="Calibri" w:cs="Arial"/>
                <w:sz w:val="18"/>
                <w:szCs w:val="18"/>
              </w:rPr>
            </w:pPr>
          </w:p>
        </w:tc>
      </w:tr>
      <w:tr w:rsidR="00EF565E" w:rsidRPr="00F62CB9" w14:paraId="0E92503E" w14:textId="77777777" w:rsidTr="00EC7838">
        <w:trPr>
          <w:trHeight w:val="397"/>
        </w:trPr>
        <w:tc>
          <w:tcPr>
            <w:tcW w:w="4875"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E2ED644" w14:textId="77777777" w:rsidR="00EF565E" w:rsidRPr="004401A7" w:rsidRDefault="00EF565E" w:rsidP="00EC7838">
            <w:pPr>
              <w:rPr>
                <w:rFonts w:ascii="Calibri" w:hAnsi="Calibri" w:cs="Arial"/>
                <w:sz w:val="18"/>
                <w:szCs w:val="18"/>
              </w:rPr>
            </w:pPr>
            <w:r>
              <w:rPr>
                <w:rFonts w:ascii="Calibri" w:hAnsi="Calibri" w:cs="Arial"/>
                <w:sz w:val="18"/>
                <w:szCs w:val="18"/>
              </w:rPr>
              <w:t>D</w:t>
            </w:r>
            <w:r w:rsidRPr="004401A7">
              <w:rPr>
                <w:rFonts w:ascii="Calibri" w:hAnsi="Calibri" w:cs="Arial"/>
                <w:sz w:val="18"/>
                <w:szCs w:val="18"/>
              </w:rPr>
              <w:t xml:space="preserve">ata wypowiedzenia, rozwiązania lub wygaśnięcia </w:t>
            </w:r>
            <w:r>
              <w:rPr>
                <w:rFonts w:ascii="Calibri" w:hAnsi="Calibri" w:cs="Arial"/>
                <w:sz w:val="18"/>
                <w:szCs w:val="18"/>
                <w:vertAlign w:val="superscript"/>
              </w:rPr>
              <w:t>*)</w:t>
            </w:r>
            <w:r>
              <w:rPr>
                <w:rFonts w:ascii="Calibri" w:hAnsi="Calibri" w:cs="Arial"/>
                <w:sz w:val="18"/>
                <w:szCs w:val="18"/>
              </w:rPr>
              <w:t xml:space="preserve"> </w:t>
            </w:r>
            <w:r w:rsidRPr="004401A7">
              <w:rPr>
                <w:rFonts w:ascii="Calibri" w:hAnsi="Calibri" w:cs="Arial"/>
                <w:sz w:val="18"/>
                <w:szCs w:val="18"/>
              </w:rPr>
              <w:t xml:space="preserve">Umowy </w:t>
            </w:r>
            <w:r>
              <w:rPr>
                <w:rFonts w:ascii="Calibri" w:hAnsi="Calibri" w:cs="Arial"/>
                <w:sz w:val="18"/>
                <w:szCs w:val="18"/>
              </w:rPr>
              <w:t>o świadczenie usług dystrybucji</w:t>
            </w:r>
            <w:r w:rsidRPr="004401A7">
              <w:rPr>
                <w:rFonts w:ascii="Calibri" w:hAnsi="Calibri" w:cs="Arial"/>
                <w:sz w:val="18"/>
                <w:szCs w:val="18"/>
              </w:rPr>
              <w:t xml:space="preserve"> energii elektrycznej</w:t>
            </w:r>
          </w:p>
        </w:tc>
        <w:tc>
          <w:tcPr>
            <w:tcW w:w="4860" w:type="dxa"/>
            <w:gridSpan w:val="5"/>
            <w:tcBorders>
              <w:top w:val="single" w:sz="4" w:space="0" w:color="auto"/>
              <w:left w:val="nil"/>
              <w:bottom w:val="single" w:sz="4" w:space="0" w:color="auto"/>
              <w:right w:val="single" w:sz="4" w:space="0" w:color="auto"/>
            </w:tcBorders>
            <w:noWrap/>
            <w:vAlign w:val="center"/>
          </w:tcPr>
          <w:p w14:paraId="45DEC758" w14:textId="77777777" w:rsidR="00EF565E" w:rsidRPr="00383EF8" w:rsidRDefault="00EF565E" w:rsidP="00EC7838">
            <w:pPr>
              <w:jc w:val="center"/>
              <w:rPr>
                <w:rFonts w:ascii="Calibri" w:hAnsi="Calibri" w:cs="Arial"/>
                <w:sz w:val="18"/>
                <w:szCs w:val="18"/>
              </w:rPr>
            </w:pPr>
          </w:p>
        </w:tc>
      </w:tr>
      <w:tr w:rsidR="00EF565E" w:rsidRPr="00F62CB9" w14:paraId="42B87F46" w14:textId="77777777" w:rsidTr="00EC7838">
        <w:trPr>
          <w:trHeight w:val="946"/>
        </w:trPr>
        <w:tc>
          <w:tcPr>
            <w:tcW w:w="73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E1D02C3" w14:textId="77777777" w:rsidR="00EF565E" w:rsidRPr="00383EF8" w:rsidRDefault="00EF565E" w:rsidP="00EC7838">
            <w:pPr>
              <w:rPr>
                <w:rFonts w:ascii="Calibri" w:hAnsi="Calibri" w:cs="Arial"/>
                <w:sz w:val="18"/>
                <w:szCs w:val="18"/>
              </w:rPr>
            </w:pPr>
            <w:r>
              <w:rPr>
                <w:rFonts w:ascii="Calibri" w:hAnsi="Calibri" w:cs="Arial"/>
                <w:sz w:val="18"/>
                <w:szCs w:val="18"/>
              </w:rPr>
              <w:t>Uwagi:</w:t>
            </w:r>
          </w:p>
        </w:tc>
        <w:tc>
          <w:tcPr>
            <w:tcW w:w="9000" w:type="dxa"/>
            <w:gridSpan w:val="8"/>
            <w:tcBorders>
              <w:top w:val="single" w:sz="4" w:space="0" w:color="auto"/>
              <w:left w:val="single" w:sz="4" w:space="0" w:color="auto"/>
              <w:bottom w:val="single" w:sz="4" w:space="0" w:color="auto"/>
              <w:right w:val="single" w:sz="4" w:space="0" w:color="auto"/>
            </w:tcBorders>
            <w:vAlign w:val="center"/>
          </w:tcPr>
          <w:p w14:paraId="59FFBB12" w14:textId="77777777" w:rsidR="00EF565E" w:rsidRPr="00383EF8" w:rsidRDefault="00EF565E" w:rsidP="00EC7838">
            <w:pPr>
              <w:rPr>
                <w:rFonts w:ascii="Calibri" w:hAnsi="Calibri" w:cs="Arial"/>
                <w:sz w:val="18"/>
                <w:szCs w:val="18"/>
              </w:rPr>
            </w:pPr>
          </w:p>
        </w:tc>
      </w:tr>
      <w:tr w:rsidR="00EF565E" w:rsidRPr="00F62CB9" w14:paraId="44708B59" w14:textId="77777777" w:rsidTr="00EC7838">
        <w:trPr>
          <w:trHeight w:val="406"/>
        </w:trPr>
        <w:tc>
          <w:tcPr>
            <w:tcW w:w="9735" w:type="dxa"/>
            <w:gridSpan w:val="9"/>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AF78330" w14:textId="77777777" w:rsidR="00EF565E" w:rsidRPr="00383EF8" w:rsidRDefault="00EF565E" w:rsidP="00EC7838">
            <w:pPr>
              <w:rPr>
                <w:rFonts w:ascii="Calibri" w:hAnsi="Calibri" w:cs="Arial"/>
                <w:sz w:val="18"/>
                <w:szCs w:val="18"/>
              </w:rPr>
            </w:pPr>
            <w:r>
              <w:rPr>
                <w:rFonts w:ascii="Calibri" w:hAnsi="Calibri" w:cs="Arial"/>
                <w:sz w:val="18"/>
                <w:szCs w:val="18"/>
              </w:rPr>
              <w:t>OSDn</w:t>
            </w:r>
            <w:r w:rsidRPr="00383EF8">
              <w:rPr>
                <w:rFonts w:ascii="Calibri" w:hAnsi="Calibri" w:cs="Arial"/>
                <w:sz w:val="18"/>
                <w:szCs w:val="18"/>
              </w:rPr>
              <w:t xml:space="preserve"> oświadcza, iż dane i informacje zawarte w formularzu powia</w:t>
            </w:r>
            <w:smartTag w:uri="urn:schemas-microsoft-com:office:smarttags" w:element="PersonName">
              <w:r w:rsidRPr="00383EF8">
                <w:rPr>
                  <w:rFonts w:ascii="Calibri" w:hAnsi="Calibri" w:cs="Arial"/>
                  <w:sz w:val="18"/>
                  <w:szCs w:val="18"/>
                </w:rPr>
                <w:t>dom</w:t>
              </w:r>
            </w:smartTag>
            <w:r w:rsidRPr="00383EF8">
              <w:rPr>
                <w:rFonts w:ascii="Calibri" w:hAnsi="Calibri" w:cs="Arial"/>
                <w:sz w:val="18"/>
                <w:szCs w:val="18"/>
              </w:rPr>
              <w:t>ienia są zgodne ze stanem faktycznym.</w:t>
            </w:r>
          </w:p>
        </w:tc>
      </w:tr>
      <w:tr w:rsidR="00EF565E" w:rsidRPr="00F62CB9" w14:paraId="22C1E1EB" w14:textId="77777777" w:rsidTr="00EC7838">
        <w:trPr>
          <w:trHeight w:val="837"/>
        </w:trPr>
        <w:tc>
          <w:tcPr>
            <w:tcW w:w="2492"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C9EB70A" w14:textId="77777777" w:rsidR="00EF565E" w:rsidRDefault="00EF565E" w:rsidP="00EC7838">
            <w:pPr>
              <w:rPr>
                <w:rFonts w:ascii="Calibri" w:hAnsi="Calibri" w:cs="Arial"/>
                <w:sz w:val="18"/>
                <w:szCs w:val="18"/>
              </w:rPr>
            </w:pPr>
            <w:r>
              <w:rPr>
                <w:rFonts w:ascii="Calibri" w:hAnsi="Calibri" w:cs="Arial"/>
                <w:sz w:val="18"/>
                <w:szCs w:val="18"/>
              </w:rPr>
              <w:t>OSDn:</w:t>
            </w:r>
          </w:p>
          <w:p w14:paraId="5FE0CF13" w14:textId="77777777" w:rsidR="00EF565E" w:rsidRPr="00383EF8" w:rsidRDefault="00EF565E" w:rsidP="00EC7838">
            <w:pPr>
              <w:rPr>
                <w:rFonts w:ascii="Calibri" w:hAnsi="Calibri" w:cs="Arial"/>
                <w:sz w:val="18"/>
                <w:szCs w:val="18"/>
              </w:rPr>
            </w:pPr>
            <w:r>
              <w:rPr>
                <w:rFonts w:ascii="Calibri" w:hAnsi="Calibri" w:cs="Arial"/>
                <w:sz w:val="18"/>
                <w:szCs w:val="18"/>
              </w:rPr>
              <w:t>(i</w:t>
            </w:r>
            <w:r w:rsidRPr="00383EF8">
              <w:rPr>
                <w:rFonts w:ascii="Calibri" w:hAnsi="Calibri" w:cs="Arial"/>
                <w:sz w:val="18"/>
                <w:szCs w:val="18"/>
              </w:rPr>
              <w:t>mię i nazwisko os</w:t>
            </w:r>
            <w:r>
              <w:rPr>
                <w:rFonts w:ascii="Calibri" w:hAnsi="Calibri" w:cs="Arial"/>
                <w:sz w:val="18"/>
                <w:szCs w:val="18"/>
              </w:rPr>
              <w:t>ób</w:t>
            </w:r>
            <w:r w:rsidRPr="00383EF8">
              <w:rPr>
                <w:rFonts w:ascii="Calibri" w:hAnsi="Calibri" w:cs="Arial"/>
                <w:sz w:val="18"/>
                <w:szCs w:val="18"/>
              </w:rPr>
              <w:t xml:space="preserve"> zgłaszając</w:t>
            </w:r>
            <w:r>
              <w:rPr>
                <w:rFonts w:ascii="Calibri" w:hAnsi="Calibri" w:cs="Arial"/>
                <w:sz w:val="18"/>
                <w:szCs w:val="18"/>
              </w:rPr>
              <w:t>ych)</w:t>
            </w:r>
          </w:p>
        </w:tc>
        <w:tc>
          <w:tcPr>
            <w:tcW w:w="2743" w:type="dxa"/>
            <w:gridSpan w:val="3"/>
            <w:tcBorders>
              <w:top w:val="single" w:sz="4" w:space="0" w:color="auto"/>
              <w:left w:val="single" w:sz="4" w:space="0" w:color="auto"/>
              <w:bottom w:val="single" w:sz="4" w:space="0" w:color="auto"/>
              <w:right w:val="single" w:sz="4" w:space="0" w:color="auto"/>
            </w:tcBorders>
            <w:vAlign w:val="center"/>
          </w:tcPr>
          <w:p w14:paraId="4E7500F1" w14:textId="77777777" w:rsidR="00EF565E" w:rsidRPr="00383EF8" w:rsidRDefault="00EF565E" w:rsidP="00EC7838">
            <w:pPr>
              <w:rPr>
                <w:rFonts w:ascii="Calibri" w:hAnsi="Calibri" w:cs="Arial"/>
                <w:sz w:val="18"/>
                <w:szCs w:val="18"/>
              </w:rPr>
            </w:pPr>
          </w:p>
        </w:tc>
        <w:tc>
          <w:tcPr>
            <w:tcW w:w="193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9B1ECBF" w14:textId="77777777" w:rsidR="00EF565E" w:rsidRPr="00383EF8" w:rsidRDefault="00EF565E" w:rsidP="00EC7838">
            <w:pPr>
              <w:rPr>
                <w:rFonts w:ascii="Calibri" w:hAnsi="Calibri" w:cs="Arial"/>
                <w:sz w:val="18"/>
                <w:szCs w:val="18"/>
              </w:rPr>
            </w:pPr>
            <w:r w:rsidRPr="00383EF8">
              <w:rPr>
                <w:rFonts w:ascii="Calibri" w:hAnsi="Calibri" w:cs="Arial"/>
                <w:sz w:val="18"/>
                <w:szCs w:val="18"/>
              </w:rPr>
              <w:t>Podpis</w:t>
            </w:r>
            <w:r>
              <w:rPr>
                <w:rFonts w:ascii="Calibri" w:hAnsi="Calibri" w:cs="Arial"/>
                <w:sz w:val="18"/>
                <w:szCs w:val="18"/>
              </w:rPr>
              <w:t>y</w:t>
            </w:r>
            <w:r w:rsidRPr="00383EF8">
              <w:rPr>
                <w:rFonts w:ascii="Calibri" w:hAnsi="Calibri" w:cs="Arial"/>
                <w:sz w:val="18"/>
                <w:szCs w:val="18"/>
              </w:rPr>
              <w:t xml:space="preserve"> os</w:t>
            </w:r>
            <w:r>
              <w:rPr>
                <w:rFonts w:ascii="Calibri" w:hAnsi="Calibri" w:cs="Arial"/>
                <w:sz w:val="18"/>
                <w:szCs w:val="18"/>
              </w:rPr>
              <w:t>ób</w:t>
            </w:r>
            <w:r w:rsidRPr="00383EF8">
              <w:rPr>
                <w:rFonts w:ascii="Calibri" w:hAnsi="Calibri" w:cs="Arial"/>
                <w:sz w:val="18"/>
                <w:szCs w:val="18"/>
              </w:rPr>
              <w:t xml:space="preserve"> zgłaszając</w:t>
            </w:r>
            <w:r>
              <w:rPr>
                <w:rFonts w:ascii="Calibri" w:hAnsi="Calibri" w:cs="Arial"/>
                <w:sz w:val="18"/>
                <w:szCs w:val="18"/>
              </w:rPr>
              <w:t>ych</w:t>
            </w:r>
          </w:p>
        </w:tc>
        <w:tc>
          <w:tcPr>
            <w:tcW w:w="2565" w:type="dxa"/>
            <w:gridSpan w:val="2"/>
            <w:tcBorders>
              <w:top w:val="single" w:sz="4" w:space="0" w:color="auto"/>
              <w:left w:val="single" w:sz="4" w:space="0" w:color="auto"/>
              <w:bottom w:val="single" w:sz="4" w:space="0" w:color="auto"/>
              <w:right w:val="single" w:sz="4" w:space="0" w:color="auto"/>
            </w:tcBorders>
            <w:vAlign w:val="center"/>
          </w:tcPr>
          <w:p w14:paraId="39D45B5D" w14:textId="77777777" w:rsidR="00EF565E" w:rsidRPr="00383EF8" w:rsidRDefault="00EF565E" w:rsidP="00EC7838">
            <w:pPr>
              <w:rPr>
                <w:rFonts w:ascii="Calibri" w:hAnsi="Calibri" w:cs="Arial"/>
                <w:sz w:val="18"/>
                <w:szCs w:val="18"/>
              </w:rPr>
            </w:pPr>
          </w:p>
        </w:tc>
      </w:tr>
      <w:tr w:rsidR="00EF565E" w:rsidRPr="00F62CB9" w14:paraId="66710CF0" w14:textId="77777777" w:rsidTr="00EC7838">
        <w:trPr>
          <w:trHeight w:val="373"/>
        </w:trPr>
        <w:tc>
          <w:tcPr>
            <w:tcW w:w="9735" w:type="dxa"/>
            <w:gridSpan w:val="9"/>
            <w:tcBorders>
              <w:top w:val="single" w:sz="4" w:space="0" w:color="auto"/>
              <w:bottom w:val="single" w:sz="4" w:space="0" w:color="auto"/>
            </w:tcBorders>
            <w:vAlign w:val="center"/>
          </w:tcPr>
          <w:p w14:paraId="0304B3C4" w14:textId="77777777" w:rsidR="00EF565E" w:rsidRPr="00383EF8" w:rsidRDefault="00EF565E" w:rsidP="00EC7838">
            <w:pPr>
              <w:jc w:val="center"/>
              <w:rPr>
                <w:rFonts w:ascii="Calibri" w:hAnsi="Calibri" w:cs="Arial"/>
                <w:sz w:val="18"/>
                <w:szCs w:val="18"/>
              </w:rPr>
            </w:pPr>
          </w:p>
        </w:tc>
      </w:tr>
      <w:tr w:rsidR="00EF565E" w:rsidRPr="00F62CB9" w14:paraId="18A6F216" w14:textId="77777777" w:rsidTr="00EC7838">
        <w:trPr>
          <w:trHeight w:val="373"/>
        </w:trPr>
        <w:tc>
          <w:tcPr>
            <w:tcW w:w="9735" w:type="dxa"/>
            <w:gridSpan w:val="9"/>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A0A4FE0" w14:textId="77777777" w:rsidR="00EF565E" w:rsidRPr="00383EF8" w:rsidRDefault="00EF565E" w:rsidP="00EC7838">
            <w:pPr>
              <w:jc w:val="center"/>
              <w:rPr>
                <w:rFonts w:ascii="Calibri" w:hAnsi="Calibri" w:cs="Arial"/>
                <w:sz w:val="18"/>
                <w:szCs w:val="18"/>
              </w:rPr>
            </w:pPr>
            <w:r w:rsidRPr="00383EF8">
              <w:rPr>
                <w:rFonts w:ascii="Calibri" w:hAnsi="Calibri" w:cs="Arial"/>
                <w:sz w:val="18"/>
                <w:szCs w:val="18"/>
              </w:rPr>
              <w:t xml:space="preserve">Sposób realizacji zgłoszenia przez </w:t>
            </w:r>
            <w:r>
              <w:rPr>
                <w:rFonts w:ascii="Calibri" w:hAnsi="Calibri" w:cs="Arial"/>
                <w:sz w:val="18"/>
                <w:szCs w:val="18"/>
              </w:rPr>
              <w:t>Sprzedawcę</w:t>
            </w:r>
          </w:p>
        </w:tc>
      </w:tr>
      <w:tr w:rsidR="00EF565E" w:rsidRPr="00F62CB9" w14:paraId="576041E6" w14:textId="77777777" w:rsidTr="00EC7838">
        <w:trPr>
          <w:trHeight w:val="566"/>
        </w:trPr>
        <w:tc>
          <w:tcPr>
            <w:tcW w:w="2492"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7A1E1D3" w14:textId="77777777" w:rsidR="00EF565E" w:rsidRPr="00383EF8" w:rsidRDefault="00EF565E" w:rsidP="00EC7838">
            <w:pPr>
              <w:rPr>
                <w:rFonts w:ascii="Calibri" w:hAnsi="Calibri" w:cs="Arial"/>
                <w:sz w:val="18"/>
                <w:szCs w:val="18"/>
              </w:rPr>
            </w:pPr>
            <w:r w:rsidRPr="00383EF8">
              <w:rPr>
                <w:rFonts w:ascii="Calibri" w:hAnsi="Calibri" w:cs="Arial"/>
                <w:sz w:val="18"/>
                <w:szCs w:val="18"/>
              </w:rPr>
              <w:t xml:space="preserve">Data weryfikacji </w:t>
            </w:r>
            <w:r>
              <w:rPr>
                <w:rFonts w:ascii="Calibri" w:hAnsi="Calibri" w:cs="Arial"/>
                <w:sz w:val="18"/>
                <w:szCs w:val="18"/>
              </w:rPr>
              <w:t>powia</w:t>
            </w:r>
            <w:smartTag w:uri="urn:schemas-microsoft-com:office:smarttags" w:element="PersonName">
              <w:r>
                <w:rPr>
                  <w:rFonts w:ascii="Calibri" w:hAnsi="Calibri" w:cs="Arial"/>
                  <w:sz w:val="18"/>
                  <w:szCs w:val="18"/>
                </w:rPr>
                <w:t>dom</w:t>
              </w:r>
            </w:smartTag>
            <w:r>
              <w:rPr>
                <w:rFonts w:ascii="Calibri" w:hAnsi="Calibri" w:cs="Arial"/>
                <w:sz w:val="18"/>
                <w:szCs w:val="18"/>
              </w:rPr>
              <w:t>i</w:t>
            </w:r>
            <w:r w:rsidRPr="00383EF8">
              <w:rPr>
                <w:rFonts w:ascii="Calibri" w:hAnsi="Calibri" w:cs="Arial"/>
                <w:sz w:val="18"/>
                <w:szCs w:val="18"/>
              </w:rPr>
              <w:t xml:space="preserve">enia </w:t>
            </w:r>
          </w:p>
        </w:tc>
        <w:tc>
          <w:tcPr>
            <w:tcW w:w="2693" w:type="dxa"/>
            <w:gridSpan w:val="2"/>
            <w:tcBorders>
              <w:top w:val="single" w:sz="4" w:space="0" w:color="auto"/>
              <w:left w:val="nil"/>
              <w:bottom w:val="single" w:sz="4" w:space="0" w:color="auto"/>
              <w:right w:val="single" w:sz="4" w:space="0" w:color="auto"/>
            </w:tcBorders>
            <w:vAlign w:val="center"/>
          </w:tcPr>
          <w:p w14:paraId="78613F74" w14:textId="77777777" w:rsidR="00EF565E" w:rsidRPr="00383EF8" w:rsidRDefault="00EF565E" w:rsidP="00EC7838">
            <w:pPr>
              <w:rPr>
                <w:rFonts w:ascii="Calibri" w:hAnsi="Calibri" w:cs="Arial"/>
                <w:sz w:val="18"/>
                <w:szCs w:val="18"/>
              </w:rPr>
            </w:pPr>
            <w:r w:rsidRPr="00383EF8">
              <w:rPr>
                <w:rFonts w:ascii="Calibri" w:hAnsi="Calibri" w:cs="Arial"/>
                <w:sz w:val="18"/>
                <w:szCs w:val="18"/>
              </w:rPr>
              <w:t> </w:t>
            </w:r>
          </w:p>
        </w:tc>
        <w:tc>
          <w:tcPr>
            <w:tcW w:w="1985" w:type="dxa"/>
            <w:gridSpan w:val="2"/>
            <w:tcBorders>
              <w:top w:val="single" w:sz="4" w:space="0" w:color="auto"/>
              <w:left w:val="nil"/>
              <w:bottom w:val="single" w:sz="4" w:space="0" w:color="auto"/>
              <w:right w:val="single" w:sz="4" w:space="0" w:color="auto"/>
            </w:tcBorders>
            <w:shd w:val="clear" w:color="auto" w:fill="F2F2F2" w:themeFill="background1" w:themeFillShade="F2"/>
            <w:vAlign w:val="center"/>
          </w:tcPr>
          <w:p w14:paraId="45CC433F" w14:textId="77777777" w:rsidR="00EF565E" w:rsidRPr="00383EF8" w:rsidRDefault="00EF565E" w:rsidP="00EC7838">
            <w:pPr>
              <w:rPr>
                <w:rFonts w:ascii="Calibri" w:hAnsi="Calibri" w:cs="Arial"/>
                <w:sz w:val="18"/>
                <w:szCs w:val="18"/>
              </w:rPr>
            </w:pPr>
            <w:r>
              <w:rPr>
                <w:rFonts w:ascii="Calibri" w:hAnsi="Calibri" w:cs="Arial"/>
                <w:sz w:val="18"/>
                <w:szCs w:val="18"/>
              </w:rPr>
              <w:t>Podpis</w:t>
            </w:r>
          </w:p>
        </w:tc>
        <w:tc>
          <w:tcPr>
            <w:tcW w:w="2565" w:type="dxa"/>
            <w:gridSpan w:val="2"/>
            <w:tcBorders>
              <w:top w:val="single" w:sz="4" w:space="0" w:color="auto"/>
              <w:left w:val="nil"/>
              <w:bottom w:val="single" w:sz="4" w:space="0" w:color="auto"/>
              <w:right w:val="single" w:sz="4" w:space="0" w:color="auto"/>
            </w:tcBorders>
            <w:vAlign w:val="center"/>
          </w:tcPr>
          <w:p w14:paraId="483C9656" w14:textId="77777777" w:rsidR="00EF565E" w:rsidRPr="00383EF8" w:rsidRDefault="00EF565E" w:rsidP="00EC7838">
            <w:pPr>
              <w:rPr>
                <w:rFonts w:ascii="Calibri" w:hAnsi="Calibri" w:cs="Arial"/>
                <w:sz w:val="18"/>
                <w:szCs w:val="18"/>
              </w:rPr>
            </w:pPr>
          </w:p>
        </w:tc>
      </w:tr>
      <w:tr w:rsidR="00EF565E" w:rsidRPr="00383EF8" w14:paraId="13A64D77" w14:textId="77777777" w:rsidTr="00EC7838">
        <w:trPr>
          <w:trHeight w:val="1097"/>
        </w:trPr>
        <w:tc>
          <w:tcPr>
            <w:tcW w:w="73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2CCFA89" w14:textId="77777777" w:rsidR="00EF565E" w:rsidRPr="00383EF8" w:rsidRDefault="00EF565E" w:rsidP="00EC7838">
            <w:pPr>
              <w:rPr>
                <w:rFonts w:ascii="Calibri" w:hAnsi="Calibri" w:cs="Arial"/>
                <w:sz w:val="18"/>
                <w:szCs w:val="18"/>
              </w:rPr>
            </w:pPr>
            <w:r>
              <w:rPr>
                <w:rFonts w:ascii="Calibri" w:hAnsi="Calibri" w:cs="Arial"/>
                <w:sz w:val="18"/>
                <w:szCs w:val="18"/>
              </w:rPr>
              <w:t>Uwagi:</w:t>
            </w:r>
          </w:p>
        </w:tc>
        <w:tc>
          <w:tcPr>
            <w:tcW w:w="9000" w:type="dxa"/>
            <w:gridSpan w:val="8"/>
            <w:tcBorders>
              <w:top w:val="single" w:sz="4" w:space="0" w:color="auto"/>
              <w:left w:val="nil"/>
              <w:bottom w:val="single" w:sz="4" w:space="0" w:color="auto"/>
              <w:right w:val="single" w:sz="4" w:space="0" w:color="auto"/>
            </w:tcBorders>
            <w:vAlign w:val="center"/>
          </w:tcPr>
          <w:p w14:paraId="2CB4156A" w14:textId="77777777" w:rsidR="00EF565E" w:rsidRPr="00383EF8" w:rsidRDefault="00EF565E" w:rsidP="00EC7838">
            <w:pPr>
              <w:rPr>
                <w:rFonts w:ascii="Calibri" w:hAnsi="Calibri" w:cs="Arial"/>
                <w:sz w:val="18"/>
                <w:szCs w:val="18"/>
              </w:rPr>
            </w:pPr>
          </w:p>
        </w:tc>
      </w:tr>
    </w:tbl>
    <w:p w14:paraId="6DF68C6B" w14:textId="77777777" w:rsidR="00EF565E" w:rsidRPr="003C0475" w:rsidRDefault="00EF565E" w:rsidP="00EF565E">
      <w:pPr>
        <w:spacing w:line="276" w:lineRule="auto"/>
        <w:jc w:val="both"/>
        <w:rPr>
          <w:rFonts w:ascii="Calibri" w:hAnsi="Calibri"/>
          <w:i/>
          <w:iCs/>
          <w:sz w:val="18"/>
          <w:szCs w:val="18"/>
        </w:rPr>
      </w:pPr>
      <w:r w:rsidRPr="003C0475">
        <w:rPr>
          <w:rFonts w:ascii="Calibri" w:hAnsi="Calibri"/>
          <w:i/>
          <w:iCs/>
          <w:sz w:val="18"/>
          <w:szCs w:val="18"/>
          <w:vertAlign w:val="superscript"/>
        </w:rPr>
        <w:t>*)</w:t>
      </w:r>
      <w:r w:rsidRPr="003C0475">
        <w:rPr>
          <w:rFonts w:ascii="Calibri" w:hAnsi="Calibri"/>
          <w:i/>
          <w:iCs/>
          <w:sz w:val="18"/>
          <w:szCs w:val="18"/>
        </w:rPr>
        <w:t xml:space="preserve"> – niepotrzebne skreślić</w:t>
      </w:r>
    </w:p>
    <w:p w14:paraId="2675DBEF" w14:textId="77777777" w:rsidR="00EF565E" w:rsidRDefault="00EF565E" w:rsidP="00EF565E">
      <w:pPr>
        <w:pStyle w:val="Stylwyliczanie"/>
        <w:tabs>
          <w:tab w:val="clear" w:pos="1276"/>
          <w:tab w:val="clear" w:pos="2552"/>
          <w:tab w:val="clear" w:pos="3261"/>
        </w:tabs>
        <w:spacing w:before="0" w:after="120" w:line="280" w:lineRule="exact"/>
        <w:jc w:val="left"/>
        <w:rPr>
          <w:rFonts w:ascii="Calibri" w:hAnsi="Calibri" w:cs="Arial"/>
          <w:color w:val="auto"/>
          <w:sz w:val="22"/>
          <w:szCs w:val="22"/>
        </w:rPr>
        <w:sectPr w:rsidR="00EF565E" w:rsidSect="00EF565E">
          <w:headerReference w:type="even" r:id="rId30"/>
          <w:headerReference w:type="default" r:id="rId31"/>
          <w:footerReference w:type="default" r:id="rId32"/>
          <w:headerReference w:type="first" r:id="rId33"/>
          <w:footerReference w:type="first" r:id="rId34"/>
          <w:pgSz w:w="12240" w:h="15840" w:code="1"/>
          <w:pgMar w:top="1079" w:right="1418" w:bottom="1616" w:left="1418" w:header="357" w:footer="709" w:gutter="0"/>
          <w:pgNumType w:start="1"/>
          <w:cols w:space="708"/>
          <w:noEndnote/>
        </w:sectPr>
      </w:pPr>
    </w:p>
    <w:p w14:paraId="12832B6E" w14:textId="77777777" w:rsidR="00EF565E" w:rsidRDefault="00EF565E" w:rsidP="00EF565E">
      <w:pPr>
        <w:autoSpaceDE w:val="0"/>
        <w:autoSpaceDN w:val="0"/>
        <w:adjustRightInd w:val="0"/>
        <w:spacing w:after="120" w:line="276" w:lineRule="auto"/>
        <w:jc w:val="center"/>
        <w:rPr>
          <w:rFonts w:ascii="Calibri" w:hAnsi="Calibri"/>
          <w:b/>
          <w:bCs/>
          <w:sz w:val="28"/>
          <w:szCs w:val="28"/>
        </w:rPr>
      </w:pPr>
      <w:bookmarkStart w:id="29" w:name="_Hlk119503958"/>
      <w:r w:rsidRPr="002410E7">
        <w:rPr>
          <w:rFonts w:ascii="Calibri" w:hAnsi="Calibri"/>
          <w:b/>
          <w:bCs/>
          <w:sz w:val="28"/>
          <w:szCs w:val="28"/>
        </w:rPr>
        <w:lastRenderedPageBreak/>
        <w:t>Zał</w:t>
      </w:r>
      <w:r w:rsidRPr="009F1D17">
        <w:rPr>
          <w:rFonts w:ascii="Calibri" w:hAnsi="Calibri"/>
          <w:b/>
          <w:sz w:val="28"/>
          <w:szCs w:val="28"/>
        </w:rPr>
        <w:t>ą</w:t>
      </w:r>
      <w:r w:rsidRPr="002410E7">
        <w:rPr>
          <w:rFonts w:ascii="Calibri" w:hAnsi="Calibri"/>
          <w:b/>
          <w:bCs/>
          <w:sz w:val="28"/>
          <w:szCs w:val="28"/>
        </w:rPr>
        <w:t xml:space="preserve">cznik nr </w:t>
      </w:r>
      <w:r>
        <w:rPr>
          <w:rFonts w:ascii="Calibri" w:hAnsi="Calibri"/>
          <w:b/>
          <w:bCs/>
          <w:sz w:val="28"/>
          <w:szCs w:val="28"/>
        </w:rPr>
        <w:t>7</w:t>
      </w:r>
    </w:p>
    <w:p w14:paraId="4D25D900" w14:textId="77777777" w:rsidR="00EF565E" w:rsidRPr="002410E7" w:rsidRDefault="00EF565E" w:rsidP="00EF565E">
      <w:pPr>
        <w:autoSpaceDE w:val="0"/>
        <w:autoSpaceDN w:val="0"/>
        <w:adjustRightInd w:val="0"/>
        <w:spacing w:after="120" w:line="276" w:lineRule="auto"/>
        <w:jc w:val="center"/>
        <w:rPr>
          <w:rFonts w:ascii="Calibri" w:hAnsi="Calibri"/>
          <w:b/>
          <w:bCs/>
          <w:sz w:val="22"/>
          <w:szCs w:val="22"/>
        </w:rPr>
      </w:pPr>
      <w:r w:rsidRPr="002410E7">
        <w:rPr>
          <w:rFonts w:ascii="Calibri" w:hAnsi="Calibri"/>
          <w:b/>
          <w:bCs/>
          <w:sz w:val="22"/>
          <w:szCs w:val="22"/>
        </w:rPr>
        <w:t xml:space="preserve">do </w:t>
      </w:r>
      <w:r>
        <w:rPr>
          <w:rFonts w:ascii="Calibri" w:hAnsi="Calibri"/>
          <w:b/>
          <w:bCs/>
          <w:sz w:val="22"/>
          <w:szCs w:val="22"/>
        </w:rPr>
        <w:t xml:space="preserve">Generalnej </w:t>
      </w:r>
      <w:r w:rsidRPr="002410E7">
        <w:rPr>
          <w:rFonts w:ascii="Calibri" w:hAnsi="Calibri"/>
          <w:b/>
          <w:bCs/>
          <w:sz w:val="22"/>
          <w:szCs w:val="22"/>
        </w:rPr>
        <w:t xml:space="preserve">Umowy </w:t>
      </w:r>
      <w:r>
        <w:rPr>
          <w:rFonts w:ascii="Calibri" w:hAnsi="Calibri"/>
          <w:b/>
          <w:bCs/>
          <w:sz w:val="22"/>
          <w:szCs w:val="22"/>
        </w:rPr>
        <w:t xml:space="preserve">Dystrybucji </w:t>
      </w:r>
      <w:r w:rsidRPr="002410E7">
        <w:rPr>
          <w:rFonts w:ascii="Calibri" w:hAnsi="Calibri"/>
          <w:b/>
          <w:bCs/>
          <w:sz w:val="22"/>
          <w:szCs w:val="22"/>
        </w:rPr>
        <w:t xml:space="preserve">nr </w:t>
      </w:r>
      <w:r>
        <w:rPr>
          <w:rFonts w:ascii="Calibri" w:hAnsi="Calibri"/>
          <w:b/>
          <w:bCs/>
          <w:sz w:val="22"/>
          <w:szCs w:val="22"/>
        </w:rPr>
        <w:t>XX/POLD/202X</w:t>
      </w:r>
    </w:p>
    <w:p w14:paraId="4002BE20" w14:textId="77777777" w:rsidR="00EF565E" w:rsidRPr="00F951F0" w:rsidRDefault="00EF565E" w:rsidP="00EF565E">
      <w:pPr>
        <w:autoSpaceDE w:val="0"/>
        <w:autoSpaceDN w:val="0"/>
        <w:adjustRightInd w:val="0"/>
        <w:spacing w:line="276" w:lineRule="auto"/>
        <w:jc w:val="center"/>
        <w:rPr>
          <w:rFonts w:ascii="Calibri" w:hAnsi="Calibri"/>
          <w:bCs/>
          <w:sz w:val="22"/>
          <w:szCs w:val="22"/>
        </w:rPr>
      </w:pPr>
      <w:r w:rsidRPr="00F951F0">
        <w:rPr>
          <w:rFonts w:ascii="Calibri" w:hAnsi="Calibri"/>
          <w:bCs/>
          <w:sz w:val="22"/>
          <w:szCs w:val="22"/>
        </w:rPr>
        <w:t>zawartej pomi</w:t>
      </w:r>
      <w:r w:rsidRPr="00F951F0">
        <w:rPr>
          <w:rFonts w:ascii="Calibri" w:hAnsi="Calibri"/>
          <w:sz w:val="22"/>
          <w:szCs w:val="22"/>
        </w:rPr>
        <w:t>ę</w:t>
      </w:r>
      <w:r w:rsidRPr="00F951F0">
        <w:rPr>
          <w:rFonts w:ascii="Calibri" w:hAnsi="Calibri"/>
          <w:bCs/>
          <w:sz w:val="22"/>
          <w:szCs w:val="22"/>
        </w:rPr>
        <w:t xml:space="preserve">dzy </w:t>
      </w:r>
      <w:r w:rsidRPr="0053450C">
        <w:rPr>
          <w:rFonts w:ascii="Calibri" w:hAnsi="Calibri"/>
          <w:sz w:val="22"/>
          <w:szCs w:val="22"/>
        </w:rPr>
        <w:t xml:space="preserve">POLENERGIA Dystrybucja </w:t>
      </w:r>
      <w:r>
        <w:rPr>
          <w:rFonts w:ascii="Calibri" w:hAnsi="Calibri"/>
          <w:sz w:val="22"/>
          <w:szCs w:val="22"/>
        </w:rPr>
        <w:t>s</w:t>
      </w:r>
      <w:r w:rsidRPr="0053450C">
        <w:rPr>
          <w:rFonts w:ascii="Calibri" w:hAnsi="Calibri"/>
          <w:sz w:val="22"/>
          <w:szCs w:val="22"/>
        </w:rPr>
        <w:t>p. z o.o.</w:t>
      </w:r>
      <w:r>
        <w:rPr>
          <w:rFonts w:ascii="Calibri" w:hAnsi="Calibri"/>
          <w:sz w:val="22"/>
          <w:szCs w:val="22"/>
        </w:rPr>
        <w:t>,</w:t>
      </w:r>
      <w:r w:rsidRPr="00F951F0" w:rsidDel="00775ED3">
        <w:rPr>
          <w:rFonts w:ascii="Calibri" w:hAnsi="Calibri"/>
          <w:bCs/>
          <w:sz w:val="22"/>
          <w:szCs w:val="22"/>
        </w:rPr>
        <w:t xml:space="preserve"> </w:t>
      </w:r>
      <w:r w:rsidRPr="00F951F0">
        <w:rPr>
          <w:rFonts w:ascii="Calibri" w:hAnsi="Calibri"/>
          <w:bCs/>
          <w:sz w:val="22"/>
          <w:szCs w:val="22"/>
        </w:rPr>
        <w:t xml:space="preserve">a </w:t>
      </w:r>
      <w:r w:rsidRPr="000717DD">
        <w:rPr>
          <w:rFonts w:ascii="Calibri" w:hAnsi="Calibri"/>
          <w:bCs/>
          <w:sz w:val="22"/>
          <w:szCs w:val="22"/>
          <w:highlight w:val="yellow"/>
        </w:rPr>
        <w:t>NAZWA SPRZEDAWCY</w:t>
      </w:r>
    </w:p>
    <w:p w14:paraId="4444A565" w14:textId="77777777" w:rsidR="00EF565E" w:rsidRPr="00674A08" w:rsidRDefault="00EF565E" w:rsidP="00EF565E">
      <w:pPr>
        <w:autoSpaceDE w:val="0"/>
        <w:autoSpaceDN w:val="0"/>
        <w:adjustRightInd w:val="0"/>
        <w:spacing w:before="360" w:line="276" w:lineRule="auto"/>
        <w:jc w:val="center"/>
        <w:rPr>
          <w:rFonts w:ascii="Calibri" w:hAnsi="Calibri"/>
          <w:b/>
          <w:bCs/>
          <w:sz w:val="22"/>
          <w:szCs w:val="22"/>
          <w:highlight w:val="yellow"/>
        </w:rPr>
      </w:pPr>
      <w:r w:rsidRPr="00674A08">
        <w:rPr>
          <w:rFonts w:ascii="Calibri" w:hAnsi="Calibri"/>
          <w:b/>
          <w:bCs/>
          <w:sz w:val="22"/>
          <w:szCs w:val="22"/>
          <w:highlight w:val="yellow"/>
        </w:rPr>
        <w:t>ZASADY I WARUNKI SPRZEDAŻY REZERWOWEJ</w:t>
      </w:r>
    </w:p>
    <w:p w14:paraId="1889F061" w14:textId="77777777" w:rsidR="00EF565E" w:rsidRPr="00674A08" w:rsidRDefault="00EF565E" w:rsidP="009C5744">
      <w:pPr>
        <w:numPr>
          <w:ilvl w:val="0"/>
          <w:numId w:val="44"/>
        </w:numPr>
        <w:autoSpaceDE w:val="0"/>
        <w:autoSpaceDN w:val="0"/>
        <w:adjustRightInd w:val="0"/>
        <w:spacing w:before="120" w:line="276" w:lineRule="auto"/>
        <w:ind w:left="357" w:hanging="357"/>
        <w:jc w:val="both"/>
        <w:rPr>
          <w:rFonts w:ascii="Calibri" w:hAnsi="Calibri"/>
          <w:sz w:val="22"/>
          <w:szCs w:val="22"/>
          <w:highlight w:val="yellow"/>
        </w:rPr>
      </w:pPr>
      <w:r w:rsidRPr="00674A08">
        <w:rPr>
          <w:rFonts w:ascii="Calibri" w:hAnsi="Calibri"/>
          <w:b/>
          <w:bCs/>
          <w:sz w:val="22"/>
          <w:szCs w:val="22"/>
          <w:highlight w:val="yellow"/>
        </w:rPr>
        <w:t>Sprzedawca</w:t>
      </w:r>
      <w:r w:rsidRPr="00674A08">
        <w:rPr>
          <w:rFonts w:ascii="Calibri" w:hAnsi="Calibri"/>
          <w:sz w:val="22"/>
          <w:szCs w:val="22"/>
          <w:highlight w:val="yellow"/>
        </w:rPr>
        <w:t xml:space="preserve"> niniejszym składa w stosunku do URD, którzy wskazali </w:t>
      </w:r>
      <w:r w:rsidRPr="00674A08">
        <w:rPr>
          <w:rFonts w:ascii="Calibri" w:hAnsi="Calibri"/>
          <w:b/>
          <w:bCs/>
          <w:sz w:val="22"/>
          <w:szCs w:val="22"/>
          <w:highlight w:val="yellow"/>
        </w:rPr>
        <w:t>Sprzedawcę</w:t>
      </w:r>
      <w:r w:rsidRPr="00674A08">
        <w:rPr>
          <w:rFonts w:ascii="Calibri" w:hAnsi="Calibri"/>
          <w:sz w:val="22"/>
          <w:szCs w:val="22"/>
          <w:highlight w:val="yellow"/>
        </w:rPr>
        <w:t xml:space="preserve"> jako sprzedawcę rezerwowego, ofertę zawarcia umowy sprzedaży, zawierającej postanowienia umowy sprzedaży rezerwowej (zwanej dalej „rezerwową umową sprzedaży”), z przyczyn wskazanych w Ustawie i IRiESD na warunkach określonych w:</w:t>
      </w:r>
    </w:p>
    <w:p w14:paraId="7ED78729" w14:textId="77777777" w:rsidR="00EF565E" w:rsidRPr="00674A08" w:rsidRDefault="00EF565E" w:rsidP="00EF565E">
      <w:pPr>
        <w:autoSpaceDE w:val="0"/>
        <w:autoSpaceDN w:val="0"/>
        <w:adjustRightInd w:val="0"/>
        <w:spacing w:before="120" w:line="276" w:lineRule="auto"/>
        <w:ind w:left="1276" w:hanging="568"/>
        <w:jc w:val="both"/>
        <w:rPr>
          <w:rFonts w:ascii="Calibri" w:hAnsi="Calibri"/>
          <w:sz w:val="22"/>
          <w:szCs w:val="22"/>
          <w:highlight w:val="yellow"/>
        </w:rPr>
      </w:pPr>
      <w:r w:rsidRPr="00674A08">
        <w:rPr>
          <w:rFonts w:ascii="Calibri" w:hAnsi="Calibri"/>
          <w:sz w:val="22"/>
          <w:szCs w:val="22"/>
          <w:highlight w:val="yellow"/>
        </w:rPr>
        <w:t>1)</w:t>
      </w:r>
      <w:r w:rsidRPr="00674A08">
        <w:rPr>
          <w:rFonts w:ascii="Calibri" w:hAnsi="Calibri"/>
          <w:sz w:val="22"/>
          <w:szCs w:val="22"/>
          <w:highlight w:val="yellow"/>
        </w:rPr>
        <w:tab/>
        <w:t>ofercie dotyczącej warunków sprzedaży rezerwowej, zawierającej m.in. wzór rezerwowej umowy sprzedaży, zestawienie aktualnych cen i warunków ich stosowania oraz zasady rozliczeń dla sprzedaży rezerwowej;</w:t>
      </w:r>
    </w:p>
    <w:p w14:paraId="2D692C80" w14:textId="77777777" w:rsidR="00EF565E" w:rsidRPr="00674A08" w:rsidRDefault="00EF565E" w:rsidP="00EF565E">
      <w:pPr>
        <w:autoSpaceDE w:val="0"/>
        <w:autoSpaceDN w:val="0"/>
        <w:adjustRightInd w:val="0"/>
        <w:spacing w:line="276" w:lineRule="auto"/>
        <w:ind w:left="1276" w:hanging="567"/>
        <w:jc w:val="both"/>
        <w:rPr>
          <w:rFonts w:ascii="Calibri" w:hAnsi="Calibri"/>
          <w:sz w:val="22"/>
          <w:szCs w:val="22"/>
          <w:highlight w:val="yellow"/>
        </w:rPr>
      </w:pPr>
      <w:r w:rsidRPr="00674A08">
        <w:rPr>
          <w:rFonts w:ascii="Calibri" w:hAnsi="Calibri"/>
          <w:sz w:val="22"/>
          <w:szCs w:val="22"/>
          <w:highlight w:val="yellow"/>
        </w:rPr>
        <w:t>2)</w:t>
      </w:r>
      <w:r w:rsidRPr="00674A08">
        <w:rPr>
          <w:rFonts w:ascii="Calibri" w:hAnsi="Calibri"/>
          <w:sz w:val="22"/>
          <w:szCs w:val="22"/>
          <w:highlight w:val="yellow"/>
        </w:rPr>
        <w:tab/>
        <w:t>IRiESD.</w:t>
      </w:r>
    </w:p>
    <w:p w14:paraId="36DD070A" w14:textId="77777777" w:rsidR="00EF565E" w:rsidRPr="00A85A4B" w:rsidRDefault="00EF565E" w:rsidP="009C5744">
      <w:pPr>
        <w:numPr>
          <w:ilvl w:val="0"/>
          <w:numId w:val="44"/>
        </w:numPr>
        <w:autoSpaceDE w:val="0"/>
        <w:autoSpaceDN w:val="0"/>
        <w:adjustRightInd w:val="0"/>
        <w:spacing w:before="120" w:line="276" w:lineRule="auto"/>
        <w:ind w:left="357" w:hanging="357"/>
        <w:jc w:val="both"/>
        <w:rPr>
          <w:rFonts w:ascii="Calibri" w:hAnsi="Calibri"/>
          <w:sz w:val="22"/>
          <w:szCs w:val="22"/>
          <w:highlight w:val="yellow"/>
        </w:rPr>
      </w:pPr>
      <w:r w:rsidRPr="00674A08">
        <w:rPr>
          <w:rFonts w:ascii="Calibri" w:hAnsi="Calibri"/>
          <w:b/>
          <w:bCs/>
          <w:sz w:val="22"/>
          <w:szCs w:val="22"/>
          <w:highlight w:val="yellow"/>
        </w:rPr>
        <w:t>Sprzedawca</w:t>
      </w:r>
      <w:r w:rsidRPr="00674A08">
        <w:rPr>
          <w:rFonts w:ascii="Calibri" w:hAnsi="Calibri"/>
          <w:sz w:val="22"/>
          <w:szCs w:val="22"/>
          <w:highlight w:val="yellow"/>
        </w:rPr>
        <w:t xml:space="preserve"> przekazuje </w:t>
      </w:r>
      <w:r w:rsidRPr="00674A08">
        <w:rPr>
          <w:rFonts w:ascii="Calibri" w:hAnsi="Calibri"/>
          <w:b/>
          <w:bCs/>
          <w:sz w:val="22"/>
          <w:szCs w:val="22"/>
          <w:highlight w:val="yellow"/>
        </w:rPr>
        <w:t>OSDn</w:t>
      </w:r>
      <w:r w:rsidRPr="00674A08">
        <w:rPr>
          <w:rFonts w:ascii="Calibri" w:hAnsi="Calibri"/>
          <w:sz w:val="22"/>
          <w:szCs w:val="22"/>
          <w:highlight w:val="yellow"/>
        </w:rPr>
        <w:t xml:space="preserve"> aktualną informację o adresie strony internetowej, na której zostały opublikowane dokumenty, o których mowa </w:t>
      </w:r>
      <w:r>
        <w:rPr>
          <w:rFonts w:ascii="Calibri" w:hAnsi="Calibri"/>
          <w:sz w:val="22"/>
          <w:szCs w:val="22"/>
          <w:highlight w:val="yellow"/>
        </w:rPr>
        <w:t>w p.1 p</w:t>
      </w:r>
      <w:r w:rsidRPr="00674A08">
        <w:rPr>
          <w:rFonts w:ascii="Calibri" w:hAnsi="Calibri"/>
          <w:sz w:val="22"/>
          <w:szCs w:val="22"/>
          <w:highlight w:val="yellow"/>
        </w:rPr>
        <w:t xml:space="preserve">pkt 1). W przypadku zmiany ww. adresu strony internetowej, </w:t>
      </w:r>
      <w:r w:rsidRPr="00674A08">
        <w:rPr>
          <w:rFonts w:ascii="Calibri" w:hAnsi="Calibri"/>
          <w:b/>
          <w:bCs/>
          <w:sz w:val="22"/>
          <w:szCs w:val="22"/>
          <w:highlight w:val="yellow"/>
        </w:rPr>
        <w:t>Sprzedawca</w:t>
      </w:r>
      <w:r w:rsidRPr="00674A08">
        <w:rPr>
          <w:rFonts w:ascii="Calibri" w:hAnsi="Calibri"/>
          <w:sz w:val="22"/>
          <w:szCs w:val="22"/>
          <w:highlight w:val="yellow"/>
        </w:rPr>
        <w:t xml:space="preserve"> przekazuje </w:t>
      </w:r>
      <w:r w:rsidRPr="00674A08">
        <w:rPr>
          <w:rFonts w:ascii="Calibri" w:hAnsi="Calibri"/>
          <w:b/>
          <w:bCs/>
          <w:sz w:val="22"/>
          <w:szCs w:val="22"/>
          <w:highlight w:val="yellow"/>
        </w:rPr>
        <w:t>OSDn</w:t>
      </w:r>
      <w:r w:rsidRPr="00674A08">
        <w:rPr>
          <w:rFonts w:ascii="Calibri" w:hAnsi="Calibri"/>
          <w:sz w:val="22"/>
          <w:szCs w:val="22"/>
          <w:highlight w:val="yellow"/>
        </w:rPr>
        <w:t xml:space="preserve"> nowy adres strony internetowej, co najmniej 14 dni przed terminem zmiany tego adresu.</w:t>
      </w:r>
      <w:r>
        <w:rPr>
          <w:rFonts w:ascii="Calibri" w:hAnsi="Calibri"/>
          <w:sz w:val="22"/>
          <w:szCs w:val="22"/>
          <w:highlight w:val="yellow"/>
        </w:rPr>
        <w:t xml:space="preserve"> </w:t>
      </w:r>
      <w:r w:rsidRPr="00A85A4B">
        <w:rPr>
          <w:rFonts w:ascii="Calibri" w:hAnsi="Calibri"/>
          <w:sz w:val="22"/>
          <w:szCs w:val="22"/>
          <w:highlight w:val="yellow"/>
        </w:rPr>
        <w:t xml:space="preserve">Powyższe informacje </w:t>
      </w:r>
      <w:r w:rsidRPr="00A85A4B">
        <w:rPr>
          <w:rFonts w:ascii="Calibri" w:hAnsi="Calibri"/>
          <w:b/>
          <w:bCs/>
          <w:sz w:val="22"/>
          <w:szCs w:val="22"/>
          <w:highlight w:val="yellow"/>
        </w:rPr>
        <w:t>Sprzedawca</w:t>
      </w:r>
      <w:r w:rsidRPr="00A85A4B">
        <w:rPr>
          <w:rFonts w:ascii="Calibri" w:hAnsi="Calibri"/>
          <w:sz w:val="22"/>
          <w:szCs w:val="22"/>
          <w:highlight w:val="yellow"/>
        </w:rPr>
        <w:t xml:space="preserve"> przekazuje </w:t>
      </w:r>
      <w:r w:rsidRPr="00A85A4B">
        <w:rPr>
          <w:rFonts w:ascii="Calibri" w:hAnsi="Calibri"/>
          <w:b/>
          <w:bCs/>
          <w:sz w:val="22"/>
          <w:szCs w:val="22"/>
          <w:highlight w:val="yellow"/>
        </w:rPr>
        <w:t>OSDn</w:t>
      </w:r>
      <w:r w:rsidRPr="00A85A4B">
        <w:rPr>
          <w:rFonts w:ascii="Calibri" w:hAnsi="Calibri"/>
          <w:sz w:val="22"/>
          <w:szCs w:val="22"/>
          <w:highlight w:val="yellow"/>
        </w:rPr>
        <w:t xml:space="preserve"> w formie elektronicznej na ogólny adres poczty elektronicznej wskazany w Załączniku nr 2 p. 4 ppkt 1) lit. a).</w:t>
      </w:r>
    </w:p>
    <w:p w14:paraId="5863CA9F" w14:textId="77777777" w:rsidR="00EF565E" w:rsidRPr="00674A08" w:rsidRDefault="00EF565E" w:rsidP="009C5744">
      <w:pPr>
        <w:numPr>
          <w:ilvl w:val="0"/>
          <w:numId w:val="44"/>
        </w:numPr>
        <w:autoSpaceDE w:val="0"/>
        <w:autoSpaceDN w:val="0"/>
        <w:adjustRightInd w:val="0"/>
        <w:spacing w:before="120" w:line="276" w:lineRule="auto"/>
        <w:ind w:left="357" w:hanging="357"/>
        <w:jc w:val="both"/>
        <w:rPr>
          <w:rFonts w:ascii="Calibri" w:hAnsi="Calibri"/>
          <w:sz w:val="22"/>
          <w:szCs w:val="22"/>
          <w:highlight w:val="yellow"/>
        </w:rPr>
      </w:pPr>
      <w:r w:rsidRPr="00674A08">
        <w:rPr>
          <w:rFonts w:ascii="Calibri" w:hAnsi="Calibri"/>
          <w:sz w:val="22"/>
          <w:szCs w:val="22"/>
          <w:highlight w:val="yellow"/>
        </w:rPr>
        <w:t xml:space="preserve">W razie zaistnienia, określonych w Ustawie i IRiESD, podstaw do rozpoczęcia sprzedaży rezerwowej, </w:t>
      </w:r>
      <w:r w:rsidRPr="00674A08">
        <w:rPr>
          <w:rFonts w:ascii="Calibri" w:hAnsi="Calibri"/>
          <w:b/>
          <w:bCs/>
          <w:sz w:val="22"/>
          <w:szCs w:val="22"/>
          <w:highlight w:val="yellow"/>
        </w:rPr>
        <w:t>OSDn</w:t>
      </w:r>
      <w:r w:rsidRPr="00674A08">
        <w:rPr>
          <w:rFonts w:ascii="Calibri" w:hAnsi="Calibri"/>
          <w:sz w:val="22"/>
          <w:szCs w:val="22"/>
          <w:highlight w:val="yellow"/>
        </w:rPr>
        <w:t xml:space="preserve"> składa </w:t>
      </w:r>
      <w:r w:rsidRPr="00674A08">
        <w:rPr>
          <w:rFonts w:ascii="Calibri" w:hAnsi="Calibri"/>
          <w:b/>
          <w:bCs/>
          <w:sz w:val="22"/>
          <w:szCs w:val="22"/>
          <w:highlight w:val="yellow"/>
        </w:rPr>
        <w:t>Sprzedawcy</w:t>
      </w:r>
      <w:r w:rsidRPr="00674A08">
        <w:rPr>
          <w:rFonts w:ascii="Calibri" w:hAnsi="Calibri"/>
          <w:sz w:val="22"/>
          <w:szCs w:val="22"/>
          <w:highlight w:val="yellow"/>
        </w:rPr>
        <w:t xml:space="preserve"> w imieniu i na rzecz URD oświadczenie o przyjęciu oferty. Zawarcie rezerwowej umowy sprzedaży następuje poprzez złożenie przez </w:t>
      </w:r>
      <w:r w:rsidRPr="00674A08">
        <w:rPr>
          <w:rFonts w:ascii="Calibri" w:hAnsi="Calibri"/>
          <w:b/>
          <w:bCs/>
          <w:sz w:val="22"/>
          <w:szCs w:val="22"/>
          <w:highlight w:val="yellow"/>
        </w:rPr>
        <w:t>OSDn</w:t>
      </w:r>
      <w:r w:rsidRPr="00674A08">
        <w:rPr>
          <w:rFonts w:ascii="Calibri" w:hAnsi="Calibri"/>
          <w:sz w:val="22"/>
          <w:szCs w:val="22"/>
          <w:highlight w:val="yellow"/>
        </w:rPr>
        <w:t xml:space="preserve"> oświadczenia o przyjęciu jego oferty w terminie wynikającym z Ustawy. Oświadczenie może obejmować wszystkich URD, dla których zaistniały podstawy do rozpoczęcia sprzedaży rezerwowej.</w:t>
      </w:r>
    </w:p>
    <w:p w14:paraId="5FEBD31F" w14:textId="6026BB4B" w:rsidR="006122DF" w:rsidRPr="006122DF" w:rsidRDefault="00EF565E" w:rsidP="006122DF">
      <w:pPr>
        <w:numPr>
          <w:ilvl w:val="0"/>
          <w:numId w:val="44"/>
        </w:numPr>
        <w:autoSpaceDE w:val="0"/>
        <w:autoSpaceDN w:val="0"/>
        <w:adjustRightInd w:val="0"/>
        <w:spacing w:before="120" w:line="276" w:lineRule="auto"/>
        <w:ind w:left="357" w:hanging="357"/>
        <w:jc w:val="both"/>
        <w:rPr>
          <w:rFonts w:ascii="Calibri" w:hAnsi="Calibri"/>
          <w:sz w:val="22"/>
          <w:szCs w:val="22"/>
          <w:highlight w:val="yellow"/>
        </w:rPr>
        <w:sectPr w:rsidR="006122DF" w:rsidRPr="006122DF" w:rsidSect="00EF565E">
          <w:headerReference w:type="default" r:id="rId35"/>
          <w:footerReference w:type="default" r:id="rId36"/>
          <w:pgSz w:w="12240" w:h="15840" w:code="1"/>
          <w:pgMar w:top="1079" w:right="1418" w:bottom="1616" w:left="1418" w:header="357" w:footer="709" w:gutter="0"/>
          <w:pgNumType w:start="1"/>
          <w:cols w:space="708"/>
          <w:noEndnote/>
          <w:docGrid w:linePitch="326"/>
        </w:sectPr>
      </w:pPr>
      <w:r w:rsidRPr="00674A08">
        <w:rPr>
          <w:rFonts w:ascii="Calibri" w:hAnsi="Calibri"/>
          <w:sz w:val="22"/>
          <w:szCs w:val="22"/>
          <w:highlight w:val="yellow"/>
        </w:rPr>
        <w:t xml:space="preserve">Oświadczenie, o którym mowa w </w:t>
      </w:r>
      <w:r>
        <w:rPr>
          <w:rFonts w:ascii="Calibri" w:hAnsi="Calibri"/>
          <w:sz w:val="22"/>
          <w:szCs w:val="22"/>
          <w:highlight w:val="yellow"/>
        </w:rPr>
        <w:t>p</w:t>
      </w:r>
      <w:r w:rsidRPr="00674A08">
        <w:rPr>
          <w:rFonts w:ascii="Calibri" w:hAnsi="Calibri"/>
          <w:sz w:val="22"/>
          <w:szCs w:val="22"/>
          <w:highlight w:val="yellow"/>
        </w:rPr>
        <w:t xml:space="preserve">. </w:t>
      </w:r>
      <w:r>
        <w:rPr>
          <w:rFonts w:ascii="Calibri" w:hAnsi="Calibri"/>
          <w:sz w:val="22"/>
          <w:szCs w:val="22"/>
          <w:highlight w:val="yellow"/>
        </w:rPr>
        <w:t>3</w:t>
      </w:r>
      <w:r w:rsidRPr="00674A08">
        <w:rPr>
          <w:rFonts w:ascii="Calibri" w:hAnsi="Calibri"/>
          <w:sz w:val="22"/>
          <w:szCs w:val="22"/>
          <w:highlight w:val="yellow"/>
        </w:rPr>
        <w:t xml:space="preserve">, wraz z danymi URD, jest składane </w:t>
      </w:r>
      <w:r w:rsidRPr="00DC45A9">
        <w:rPr>
          <w:rFonts w:ascii="Calibri" w:hAnsi="Calibri"/>
          <w:b/>
          <w:bCs/>
          <w:sz w:val="22"/>
          <w:szCs w:val="22"/>
          <w:highlight w:val="yellow"/>
        </w:rPr>
        <w:t>Sprzedawcy</w:t>
      </w:r>
      <w:r w:rsidRPr="00674A08">
        <w:rPr>
          <w:rFonts w:ascii="Calibri" w:hAnsi="Calibri"/>
          <w:sz w:val="22"/>
          <w:szCs w:val="22"/>
          <w:highlight w:val="yellow"/>
        </w:rPr>
        <w:t xml:space="preserve"> w </w:t>
      </w:r>
      <w:r w:rsidR="009A07F2">
        <w:rPr>
          <w:rFonts w:ascii="Calibri" w:hAnsi="Calibri"/>
          <w:sz w:val="22"/>
          <w:szCs w:val="22"/>
          <w:highlight w:val="yellow"/>
        </w:rPr>
        <w:t>f</w:t>
      </w:r>
      <w:r w:rsidRPr="00674A08">
        <w:rPr>
          <w:rFonts w:ascii="Calibri" w:hAnsi="Calibri"/>
          <w:sz w:val="22"/>
          <w:szCs w:val="22"/>
          <w:highlight w:val="yellow"/>
        </w:rPr>
        <w:t xml:space="preserve">ormie </w:t>
      </w:r>
      <w:r>
        <w:rPr>
          <w:rFonts w:ascii="Calibri" w:hAnsi="Calibri"/>
          <w:sz w:val="22"/>
          <w:szCs w:val="22"/>
          <w:highlight w:val="yellow"/>
        </w:rPr>
        <w:t>wiadomości przesłanej</w:t>
      </w:r>
      <w:r w:rsidRPr="00674A08">
        <w:rPr>
          <w:rFonts w:ascii="Calibri" w:hAnsi="Calibri"/>
          <w:sz w:val="22"/>
          <w:szCs w:val="22"/>
          <w:highlight w:val="yellow"/>
        </w:rPr>
        <w:t xml:space="preserve"> na adres poczty elektronicznej wskazany w </w:t>
      </w:r>
      <w:r>
        <w:rPr>
          <w:rFonts w:ascii="Calibri" w:hAnsi="Calibri"/>
          <w:sz w:val="22"/>
          <w:szCs w:val="22"/>
          <w:highlight w:val="yellow"/>
        </w:rPr>
        <w:t>Załączniku nr 2 p</w:t>
      </w:r>
      <w:r w:rsidRPr="00674A08">
        <w:rPr>
          <w:rFonts w:ascii="Calibri" w:hAnsi="Calibri"/>
          <w:sz w:val="22"/>
          <w:szCs w:val="22"/>
          <w:highlight w:val="yellow"/>
        </w:rPr>
        <w:t xml:space="preserve">. </w:t>
      </w:r>
      <w:r>
        <w:rPr>
          <w:rFonts w:ascii="Calibri" w:hAnsi="Calibri"/>
          <w:sz w:val="22"/>
          <w:szCs w:val="22"/>
          <w:highlight w:val="yellow"/>
        </w:rPr>
        <w:t>4</w:t>
      </w:r>
      <w:r w:rsidRPr="00674A08">
        <w:rPr>
          <w:rFonts w:ascii="Calibri" w:hAnsi="Calibri"/>
          <w:sz w:val="22"/>
          <w:szCs w:val="22"/>
          <w:highlight w:val="yellow"/>
        </w:rPr>
        <w:t xml:space="preserve"> </w:t>
      </w:r>
      <w:r>
        <w:rPr>
          <w:rFonts w:ascii="Calibri" w:hAnsi="Calibri"/>
          <w:sz w:val="22"/>
          <w:szCs w:val="22"/>
          <w:highlight w:val="yellow"/>
        </w:rPr>
        <w:t>ppkt</w:t>
      </w:r>
      <w:r w:rsidRPr="00674A08">
        <w:rPr>
          <w:rFonts w:ascii="Calibri" w:hAnsi="Calibri"/>
          <w:sz w:val="22"/>
          <w:szCs w:val="22"/>
          <w:highlight w:val="yellow"/>
        </w:rPr>
        <w:t xml:space="preserve"> </w:t>
      </w:r>
      <w:r>
        <w:rPr>
          <w:rFonts w:ascii="Calibri" w:hAnsi="Calibri"/>
          <w:sz w:val="22"/>
          <w:szCs w:val="22"/>
          <w:highlight w:val="yellow"/>
        </w:rPr>
        <w:t>2</w:t>
      </w:r>
      <w:r w:rsidRPr="00674A08">
        <w:rPr>
          <w:rFonts w:ascii="Calibri" w:hAnsi="Calibri"/>
          <w:sz w:val="22"/>
          <w:szCs w:val="22"/>
          <w:highlight w:val="yellow"/>
        </w:rPr>
        <w:t>) do Umowy</w:t>
      </w:r>
      <w:r>
        <w:rPr>
          <w:rFonts w:ascii="Calibri" w:hAnsi="Calibri"/>
          <w:sz w:val="22"/>
          <w:szCs w:val="22"/>
          <w:highlight w:val="yellow"/>
        </w:rPr>
        <w:t xml:space="preserve"> (w szczególności na adresy osób wskazanych do uzgodnień związanych z realizacją Umowy</w:t>
      </w:r>
      <w:bookmarkEnd w:id="29"/>
      <w:ins w:id="30" w:author="vSe" w:date="2024-06-11T17:54:00Z">
        <w:r w:rsidR="006016B0">
          <w:rPr>
            <w:rFonts w:ascii="Calibri" w:hAnsi="Calibri"/>
            <w:sz w:val="22"/>
            <w:szCs w:val="22"/>
            <w:highlight w:val="yellow"/>
          </w:rPr>
          <w:t>)</w:t>
        </w:r>
      </w:ins>
      <w:r w:rsidR="009A07F2">
        <w:rPr>
          <w:rFonts w:ascii="Calibri" w:hAnsi="Calibri"/>
          <w:sz w:val="22"/>
          <w:szCs w:val="22"/>
          <w:highlight w:val="yellow"/>
        </w:rPr>
        <w:t>.</w:t>
      </w:r>
    </w:p>
    <w:p w14:paraId="48EC7422" w14:textId="77777777" w:rsidR="00223A64" w:rsidRDefault="00223A64">
      <w:pPr>
        <w:rPr>
          <w:rFonts w:ascii="Calibri" w:hAnsi="Calibri"/>
          <w:sz w:val="22"/>
          <w:szCs w:val="22"/>
          <w:highlight w:val="yellow"/>
        </w:rPr>
        <w:sectPr w:rsidR="00223A64" w:rsidSect="006122DF">
          <w:type w:val="continuous"/>
          <w:pgSz w:w="12240" w:h="15840" w:code="1"/>
          <w:pgMar w:top="1079" w:right="1418" w:bottom="1616" w:left="1418" w:header="357" w:footer="709" w:gutter="0"/>
          <w:pgNumType w:start="1"/>
          <w:cols w:space="708"/>
          <w:noEndnote/>
          <w:docGrid w:linePitch="326"/>
        </w:sectPr>
      </w:pPr>
    </w:p>
    <w:p w14:paraId="1EBF71CA" w14:textId="17DB21C0" w:rsidR="005A15C2" w:rsidRPr="005A15C2" w:rsidRDefault="005A15C2" w:rsidP="004A6424">
      <w:pPr>
        <w:pStyle w:val="Akapitzlist"/>
        <w:autoSpaceDE w:val="0"/>
        <w:autoSpaceDN w:val="0"/>
        <w:adjustRightInd w:val="0"/>
        <w:spacing w:after="120" w:line="276" w:lineRule="auto"/>
        <w:ind w:left="720"/>
        <w:jc w:val="center"/>
        <w:rPr>
          <w:rFonts w:ascii="Calibri" w:hAnsi="Calibri"/>
          <w:b/>
          <w:bCs/>
          <w:sz w:val="28"/>
          <w:szCs w:val="28"/>
        </w:rPr>
      </w:pPr>
      <w:r w:rsidRPr="005A15C2">
        <w:rPr>
          <w:rFonts w:ascii="Calibri" w:hAnsi="Calibri"/>
          <w:b/>
          <w:bCs/>
          <w:sz w:val="28"/>
          <w:szCs w:val="28"/>
        </w:rPr>
        <w:lastRenderedPageBreak/>
        <w:t>Zał</w:t>
      </w:r>
      <w:r w:rsidRPr="005A15C2">
        <w:rPr>
          <w:rFonts w:ascii="Calibri" w:hAnsi="Calibri"/>
          <w:b/>
          <w:sz w:val="28"/>
          <w:szCs w:val="28"/>
        </w:rPr>
        <w:t>ą</w:t>
      </w:r>
      <w:r w:rsidRPr="005A15C2">
        <w:rPr>
          <w:rFonts w:ascii="Calibri" w:hAnsi="Calibri"/>
          <w:b/>
          <w:bCs/>
          <w:sz w:val="28"/>
          <w:szCs w:val="28"/>
        </w:rPr>
        <w:t xml:space="preserve">cznik nr </w:t>
      </w:r>
      <w:r>
        <w:rPr>
          <w:rFonts w:ascii="Calibri" w:hAnsi="Calibri"/>
          <w:b/>
          <w:bCs/>
          <w:sz w:val="28"/>
          <w:szCs w:val="28"/>
        </w:rPr>
        <w:t>8</w:t>
      </w:r>
    </w:p>
    <w:p w14:paraId="317D197E" w14:textId="77777777" w:rsidR="005A15C2" w:rsidRPr="005A15C2" w:rsidRDefault="005A15C2" w:rsidP="005A15C2">
      <w:pPr>
        <w:pStyle w:val="Akapitzlist"/>
        <w:autoSpaceDE w:val="0"/>
        <w:autoSpaceDN w:val="0"/>
        <w:adjustRightInd w:val="0"/>
        <w:spacing w:after="120" w:line="276" w:lineRule="auto"/>
        <w:ind w:left="720"/>
        <w:jc w:val="center"/>
        <w:rPr>
          <w:rFonts w:ascii="Calibri" w:hAnsi="Calibri"/>
          <w:b/>
          <w:bCs/>
          <w:sz w:val="22"/>
          <w:szCs w:val="22"/>
        </w:rPr>
      </w:pPr>
      <w:r w:rsidRPr="005A15C2">
        <w:rPr>
          <w:rFonts w:ascii="Calibri" w:hAnsi="Calibri"/>
          <w:b/>
          <w:bCs/>
          <w:sz w:val="22"/>
          <w:szCs w:val="22"/>
        </w:rPr>
        <w:t>do Generalnej Umowy Dystrybucji nr XX/POLD/202X</w:t>
      </w:r>
    </w:p>
    <w:p w14:paraId="2747B8B6" w14:textId="77777777" w:rsidR="005A15C2" w:rsidRDefault="005A15C2" w:rsidP="005A15C2">
      <w:pPr>
        <w:pStyle w:val="Akapitzlist"/>
        <w:autoSpaceDE w:val="0"/>
        <w:autoSpaceDN w:val="0"/>
        <w:adjustRightInd w:val="0"/>
        <w:spacing w:line="276" w:lineRule="auto"/>
        <w:ind w:left="720"/>
        <w:jc w:val="center"/>
        <w:rPr>
          <w:rFonts w:ascii="Calibri" w:hAnsi="Calibri"/>
          <w:bCs/>
          <w:sz w:val="22"/>
          <w:szCs w:val="22"/>
        </w:rPr>
      </w:pPr>
      <w:r w:rsidRPr="005A15C2">
        <w:rPr>
          <w:rFonts w:ascii="Calibri" w:hAnsi="Calibri"/>
          <w:bCs/>
          <w:sz w:val="22"/>
          <w:szCs w:val="22"/>
        </w:rPr>
        <w:t>zawartej pomi</w:t>
      </w:r>
      <w:r w:rsidRPr="005A15C2">
        <w:rPr>
          <w:rFonts w:ascii="Calibri" w:hAnsi="Calibri"/>
          <w:sz w:val="22"/>
          <w:szCs w:val="22"/>
        </w:rPr>
        <w:t>ę</w:t>
      </w:r>
      <w:r w:rsidRPr="005A15C2">
        <w:rPr>
          <w:rFonts w:ascii="Calibri" w:hAnsi="Calibri"/>
          <w:bCs/>
          <w:sz w:val="22"/>
          <w:szCs w:val="22"/>
        </w:rPr>
        <w:t xml:space="preserve">dzy </w:t>
      </w:r>
      <w:r w:rsidRPr="005A15C2">
        <w:rPr>
          <w:rFonts w:ascii="Calibri" w:hAnsi="Calibri"/>
          <w:sz w:val="22"/>
          <w:szCs w:val="22"/>
        </w:rPr>
        <w:t>POLENERGIA Dystrybucja sp. z o.o.,</w:t>
      </w:r>
      <w:r w:rsidRPr="005A15C2" w:rsidDel="00775ED3">
        <w:rPr>
          <w:rFonts w:ascii="Calibri" w:hAnsi="Calibri"/>
          <w:bCs/>
          <w:sz w:val="22"/>
          <w:szCs w:val="22"/>
        </w:rPr>
        <w:t xml:space="preserve"> </w:t>
      </w:r>
      <w:r w:rsidRPr="005A15C2">
        <w:rPr>
          <w:rFonts w:ascii="Calibri" w:hAnsi="Calibri"/>
          <w:bCs/>
          <w:sz w:val="22"/>
          <w:szCs w:val="22"/>
        </w:rPr>
        <w:t xml:space="preserve">a </w:t>
      </w:r>
      <w:r w:rsidRPr="005A15C2">
        <w:rPr>
          <w:rFonts w:ascii="Calibri" w:hAnsi="Calibri"/>
          <w:bCs/>
          <w:sz w:val="22"/>
          <w:szCs w:val="22"/>
          <w:highlight w:val="yellow"/>
        </w:rPr>
        <w:t>NAZWA SPRZEDAWCY</w:t>
      </w:r>
    </w:p>
    <w:p w14:paraId="72B0EB73" w14:textId="77777777" w:rsidR="0094486C" w:rsidRPr="005A15C2" w:rsidRDefault="0094486C" w:rsidP="005A15C2">
      <w:pPr>
        <w:pStyle w:val="Akapitzlist"/>
        <w:autoSpaceDE w:val="0"/>
        <w:autoSpaceDN w:val="0"/>
        <w:adjustRightInd w:val="0"/>
        <w:spacing w:line="276" w:lineRule="auto"/>
        <w:ind w:left="720"/>
        <w:jc w:val="center"/>
        <w:rPr>
          <w:rFonts w:ascii="Calibri" w:hAnsi="Calibri"/>
          <w:bCs/>
          <w:sz w:val="22"/>
          <w:szCs w:val="22"/>
        </w:rPr>
      </w:pPr>
    </w:p>
    <w:p w14:paraId="05F825FC" w14:textId="77777777" w:rsidR="0094486C" w:rsidRPr="004A6424" w:rsidRDefault="0094486C" w:rsidP="00165718">
      <w:pPr>
        <w:autoSpaceDE w:val="0"/>
        <w:autoSpaceDN w:val="0"/>
        <w:adjustRightInd w:val="0"/>
        <w:spacing w:before="120" w:line="276" w:lineRule="auto"/>
        <w:jc w:val="center"/>
        <w:rPr>
          <w:rFonts w:ascii="Calibri" w:hAnsi="Calibri"/>
          <w:b/>
          <w:bCs/>
          <w:sz w:val="22"/>
          <w:szCs w:val="22"/>
        </w:rPr>
      </w:pPr>
      <w:r w:rsidRPr="004A6424">
        <w:rPr>
          <w:rFonts w:ascii="Calibri" w:hAnsi="Calibri"/>
          <w:b/>
          <w:bCs/>
          <w:sz w:val="22"/>
          <w:szCs w:val="22"/>
        </w:rPr>
        <w:t>KLAUZULE UMOWNE W ZAKRESIE COMPLIANCE OBOWIĄZUJĄCE W GRUPIE POLENERGIA</w:t>
      </w:r>
    </w:p>
    <w:p w14:paraId="1BD5E900" w14:textId="77777777" w:rsidR="0094486C" w:rsidRPr="0094486C" w:rsidRDefault="0094486C" w:rsidP="0094486C">
      <w:pPr>
        <w:autoSpaceDE w:val="0"/>
        <w:autoSpaceDN w:val="0"/>
        <w:adjustRightInd w:val="0"/>
        <w:spacing w:before="120" w:line="276" w:lineRule="auto"/>
        <w:jc w:val="both"/>
        <w:rPr>
          <w:rFonts w:ascii="Calibri" w:hAnsi="Calibri"/>
          <w:sz w:val="22"/>
          <w:szCs w:val="22"/>
        </w:rPr>
      </w:pPr>
      <w:r w:rsidRPr="0094486C">
        <w:rPr>
          <w:rFonts w:ascii="Calibri" w:hAnsi="Calibri"/>
          <w:sz w:val="22"/>
          <w:szCs w:val="22"/>
        </w:rPr>
        <w:t>1.</w:t>
      </w:r>
      <w:r w:rsidRPr="0094486C">
        <w:rPr>
          <w:rFonts w:ascii="Calibri" w:hAnsi="Calibri"/>
          <w:sz w:val="22"/>
          <w:szCs w:val="22"/>
        </w:rPr>
        <w:tab/>
        <w:t>PRZECIWDZIAŁANIE KONFLIKTOWI INTERESÓW</w:t>
      </w:r>
    </w:p>
    <w:p w14:paraId="78585E2B" w14:textId="7118FF29" w:rsidR="0094486C" w:rsidRPr="00146D2B" w:rsidRDefault="0094486C" w:rsidP="00146D2B">
      <w:pPr>
        <w:pStyle w:val="Akapitzlist"/>
        <w:numPr>
          <w:ilvl w:val="1"/>
          <w:numId w:val="41"/>
        </w:numPr>
        <w:autoSpaceDE w:val="0"/>
        <w:autoSpaceDN w:val="0"/>
        <w:adjustRightInd w:val="0"/>
        <w:spacing w:before="120" w:line="276" w:lineRule="auto"/>
        <w:jc w:val="both"/>
        <w:rPr>
          <w:rFonts w:ascii="Calibri" w:hAnsi="Calibri"/>
          <w:sz w:val="22"/>
          <w:szCs w:val="22"/>
        </w:rPr>
      </w:pPr>
      <w:r w:rsidRPr="00146D2B">
        <w:rPr>
          <w:rFonts w:ascii="Calibri" w:hAnsi="Calibri"/>
          <w:sz w:val="22"/>
          <w:szCs w:val="22"/>
        </w:rPr>
        <w:t xml:space="preserve">„Konflikt Interesów” należy rozumieć jako sytuację pozostawania przez wspólnika, akcjonariusza, beneficjent rzeczywisty, członka zarządu, członka rady nadzorczej, prokurenta, dyrektora, menedżera, pracownika, współpracownika lub innego przedstawiciela </w:t>
      </w:r>
      <w:r w:rsidRPr="00CB1370">
        <w:rPr>
          <w:rFonts w:ascii="Calibri" w:hAnsi="Calibri"/>
          <w:b/>
          <w:bCs/>
          <w:sz w:val="22"/>
          <w:szCs w:val="22"/>
        </w:rPr>
        <w:t>Strony</w:t>
      </w:r>
      <w:r w:rsidRPr="00146D2B">
        <w:rPr>
          <w:rFonts w:ascii="Calibri" w:hAnsi="Calibri"/>
          <w:sz w:val="22"/>
          <w:szCs w:val="22"/>
        </w:rPr>
        <w:t xml:space="preserve"> (dalej: „Przedstawiciel”) w relacjach z Przedstawicielem drugiej </w:t>
      </w:r>
      <w:r w:rsidRPr="00CB1370">
        <w:rPr>
          <w:rFonts w:ascii="Calibri" w:hAnsi="Calibri"/>
          <w:b/>
          <w:bCs/>
          <w:sz w:val="22"/>
          <w:szCs w:val="22"/>
        </w:rPr>
        <w:t>Strony</w:t>
      </w:r>
      <w:r w:rsidRPr="00146D2B">
        <w:rPr>
          <w:rFonts w:ascii="Calibri" w:hAnsi="Calibri"/>
          <w:sz w:val="22"/>
          <w:szCs w:val="22"/>
        </w:rPr>
        <w:t xml:space="preserve">, które mogą rodzić uzasadnione wątpliwości co do obiektywności lub bezstronności w wykonywaniu przez takiego Przedstawiciela obowiązków służbowych lub zawodowych w związku z zawarciem, realizacją lub rozwiązaniem </w:t>
      </w:r>
      <w:r w:rsidRPr="00CB1370">
        <w:rPr>
          <w:rFonts w:ascii="Calibri" w:hAnsi="Calibri"/>
          <w:b/>
          <w:bCs/>
          <w:sz w:val="22"/>
          <w:szCs w:val="22"/>
        </w:rPr>
        <w:t>Umowy</w:t>
      </w:r>
      <w:r w:rsidRPr="00146D2B">
        <w:rPr>
          <w:rFonts w:ascii="Calibri" w:hAnsi="Calibri"/>
          <w:sz w:val="22"/>
          <w:szCs w:val="22"/>
        </w:rPr>
        <w:t xml:space="preserve"> -w szczególności ze względów: rodzinnych, finansowych, osobistych lub ze względu na inne powiązania, które niewłaściwie wpływają lub mogą wpływać (nawet częściowo i nie bezpośrednio) na zawarcie, realizację lub rozwiązanie </w:t>
      </w:r>
      <w:r w:rsidRPr="00CB1370">
        <w:rPr>
          <w:rFonts w:ascii="Calibri" w:hAnsi="Calibri"/>
          <w:b/>
          <w:bCs/>
          <w:sz w:val="22"/>
          <w:szCs w:val="22"/>
        </w:rPr>
        <w:t>Umowy</w:t>
      </w:r>
      <w:r w:rsidRPr="00146D2B">
        <w:rPr>
          <w:rFonts w:ascii="Calibri" w:hAnsi="Calibri"/>
          <w:sz w:val="22"/>
          <w:szCs w:val="22"/>
        </w:rPr>
        <w:t>.</w:t>
      </w:r>
    </w:p>
    <w:p w14:paraId="71218829" w14:textId="266885CE" w:rsidR="0094486C" w:rsidRPr="00146D2B" w:rsidRDefault="0094486C" w:rsidP="00146D2B">
      <w:pPr>
        <w:pStyle w:val="Akapitzlist"/>
        <w:numPr>
          <w:ilvl w:val="1"/>
          <w:numId w:val="41"/>
        </w:numPr>
        <w:autoSpaceDE w:val="0"/>
        <w:autoSpaceDN w:val="0"/>
        <w:adjustRightInd w:val="0"/>
        <w:spacing w:before="120" w:line="276" w:lineRule="auto"/>
        <w:jc w:val="both"/>
        <w:rPr>
          <w:rFonts w:ascii="Calibri" w:hAnsi="Calibri"/>
          <w:sz w:val="22"/>
          <w:szCs w:val="22"/>
        </w:rPr>
      </w:pPr>
      <w:r w:rsidRPr="00CB1370">
        <w:rPr>
          <w:rFonts w:ascii="Calibri" w:hAnsi="Calibri"/>
          <w:b/>
          <w:bCs/>
          <w:sz w:val="22"/>
          <w:szCs w:val="22"/>
        </w:rPr>
        <w:t>Strony</w:t>
      </w:r>
      <w:r w:rsidRPr="00146D2B">
        <w:rPr>
          <w:rFonts w:ascii="Calibri" w:hAnsi="Calibri"/>
          <w:sz w:val="22"/>
          <w:szCs w:val="22"/>
        </w:rPr>
        <w:t xml:space="preserve"> oświadczają, iż wedle ich najlepszej wiedzy w procesie negocjowania i zawierania </w:t>
      </w:r>
      <w:r w:rsidRPr="00CB1370">
        <w:rPr>
          <w:rFonts w:ascii="Calibri" w:hAnsi="Calibri"/>
          <w:b/>
          <w:bCs/>
          <w:sz w:val="22"/>
          <w:szCs w:val="22"/>
        </w:rPr>
        <w:t>Umowy</w:t>
      </w:r>
      <w:r w:rsidRPr="00146D2B">
        <w:rPr>
          <w:rFonts w:ascii="Calibri" w:hAnsi="Calibri"/>
          <w:sz w:val="22"/>
          <w:szCs w:val="22"/>
        </w:rPr>
        <w:t xml:space="preserve"> nie występował i nie występuje jakikolwiek Konflikt Interesów.</w:t>
      </w:r>
    </w:p>
    <w:p w14:paraId="2E718681" w14:textId="7584FD23" w:rsidR="0094486C" w:rsidRPr="00146D2B" w:rsidRDefault="0094486C" w:rsidP="00146D2B">
      <w:pPr>
        <w:pStyle w:val="Akapitzlist"/>
        <w:numPr>
          <w:ilvl w:val="1"/>
          <w:numId w:val="41"/>
        </w:numPr>
        <w:autoSpaceDE w:val="0"/>
        <w:autoSpaceDN w:val="0"/>
        <w:adjustRightInd w:val="0"/>
        <w:spacing w:before="120" w:line="276" w:lineRule="auto"/>
        <w:jc w:val="both"/>
        <w:rPr>
          <w:rFonts w:ascii="Calibri" w:hAnsi="Calibri"/>
          <w:sz w:val="22"/>
          <w:szCs w:val="22"/>
        </w:rPr>
      </w:pPr>
      <w:r w:rsidRPr="00146D2B">
        <w:rPr>
          <w:rFonts w:ascii="Calibri" w:hAnsi="Calibri"/>
          <w:sz w:val="22"/>
          <w:szCs w:val="22"/>
        </w:rPr>
        <w:t xml:space="preserve">W całym okresie wykonywania </w:t>
      </w:r>
      <w:r w:rsidRPr="00CB1370">
        <w:rPr>
          <w:rFonts w:ascii="Calibri" w:hAnsi="Calibri"/>
          <w:b/>
          <w:bCs/>
          <w:sz w:val="22"/>
          <w:szCs w:val="22"/>
        </w:rPr>
        <w:t>Umowy</w:t>
      </w:r>
      <w:r w:rsidRPr="00146D2B">
        <w:rPr>
          <w:rFonts w:ascii="Calibri" w:hAnsi="Calibri"/>
          <w:sz w:val="22"/>
          <w:szCs w:val="22"/>
        </w:rPr>
        <w:t xml:space="preserve"> jak również w związku z jej rozwiązaniem lub wypowiedzeniem </w:t>
      </w:r>
      <w:r w:rsidRPr="00CB1370">
        <w:rPr>
          <w:rFonts w:ascii="Calibri" w:hAnsi="Calibri"/>
          <w:b/>
          <w:bCs/>
          <w:sz w:val="22"/>
          <w:szCs w:val="22"/>
        </w:rPr>
        <w:t>Strony</w:t>
      </w:r>
      <w:r w:rsidRPr="00146D2B">
        <w:rPr>
          <w:rFonts w:ascii="Calibri" w:hAnsi="Calibri"/>
          <w:sz w:val="22"/>
          <w:szCs w:val="22"/>
        </w:rPr>
        <w:t xml:space="preserve"> zobowiązują się unikać lub odpowiednio zarządzać wszelkimi przypadkami Konfliktu Interesów oraz w każdym wypadku zgłaszać drugiej </w:t>
      </w:r>
      <w:r w:rsidRPr="00CB1370">
        <w:rPr>
          <w:rFonts w:ascii="Calibri" w:hAnsi="Calibri"/>
          <w:b/>
          <w:bCs/>
          <w:sz w:val="22"/>
          <w:szCs w:val="22"/>
        </w:rPr>
        <w:t>Stronie</w:t>
      </w:r>
      <w:r w:rsidRPr="00146D2B">
        <w:rPr>
          <w:rFonts w:ascii="Calibri" w:hAnsi="Calibri"/>
          <w:sz w:val="22"/>
          <w:szCs w:val="22"/>
        </w:rPr>
        <w:t xml:space="preserve"> wszystkie przypadki Konfliktu Interesów.</w:t>
      </w:r>
    </w:p>
    <w:p w14:paraId="5441D535" w14:textId="77777777" w:rsidR="0094486C" w:rsidRPr="0094486C" w:rsidRDefault="0094486C" w:rsidP="0094486C">
      <w:pPr>
        <w:autoSpaceDE w:val="0"/>
        <w:autoSpaceDN w:val="0"/>
        <w:adjustRightInd w:val="0"/>
        <w:spacing w:before="120" w:line="276" w:lineRule="auto"/>
        <w:jc w:val="both"/>
        <w:rPr>
          <w:rFonts w:ascii="Calibri" w:hAnsi="Calibri"/>
          <w:sz w:val="22"/>
          <w:szCs w:val="22"/>
        </w:rPr>
      </w:pPr>
      <w:r w:rsidRPr="0094486C">
        <w:rPr>
          <w:rFonts w:ascii="Calibri" w:hAnsi="Calibri"/>
          <w:sz w:val="22"/>
          <w:szCs w:val="22"/>
        </w:rPr>
        <w:t>2.</w:t>
      </w:r>
      <w:r w:rsidRPr="0094486C">
        <w:rPr>
          <w:rFonts w:ascii="Calibri" w:hAnsi="Calibri"/>
          <w:sz w:val="22"/>
          <w:szCs w:val="22"/>
        </w:rPr>
        <w:tab/>
        <w:t>PRZECIWDZIAŁANIE KORUPCJI</w:t>
      </w:r>
    </w:p>
    <w:p w14:paraId="7C9D43FE" w14:textId="4D67F880" w:rsidR="0094486C" w:rsidRPr="00146D2B" w:rsidRDefault="0094486C" w:rsidP="00146D2B">
      <w:pPr>
        <w:pStyle w:val="Akapitzlist"/>
        <w:numPr>
          <w:ilvl w:val="1"/>
          <w:numId w:val="5"/>
        </w:numPr>
        <w:autoSpaceDE w:val="0"/>
        <w:autoSpaceDN w:val="0"/>
        <w:adjustRightInd w:val="0"/>
        <w:spacing w:before="120" w:line="276" w:lineRule="auto"/>
        <w:jc w:val="both"/>
        <w:rPr>
          <w:rFonts w:ascii="Calibri" w:hAnsi="Calibri"/>
          <w:sz w:val="22"/>
          <w:szCs w:val="22"/>
        </w:rPr>
      </w:pPr>
      <w:r w:rsidRPr="00CB1370">
        <w:rPr>
          <w:rFonts w:ascii="Calibri" w:hAnsi="Calibri"/>
          <w:b/>
          <w:bCs/>
          <w:sz w:val="22"/>
          <w:szCs w:val="22"/>
        </w:rPr>
        <w:t>Strony</w:t>
      </w:r>
      <w:r w:rsidRPr="00146D2B">
        <w:rPr>
          <w:rFonts w:ascii="Calibri" w:hAnsi="Calibri"/>
          <w:sz w:val="22"/>
          <w:szCs w:val="22"/>
        </w:rPr>
        <w:t xml:space="preserve"> wyrażają wolę współpracy wyłącznie zgodnie z przepisami prawa powszechnie obowiązującego w Polsce i jednoznacznie odrzucają, jako całkowicie nieakceptowalne, wszelkie zachowania o charakterze korupcyjnym, zaś w związku z nawiązaniem współpracy </w:t>
      </w:r>
      <w:r w:rsidRPr="00CB1370">
        <w:rPr>
          <w:rFonts w:ascii="Calibri" w:hAnsi="Calibri"/>
          <w:b/>
          <w:bCs/>
          <w:sz w:val="22"/>
          <w:szCs w:val="22"/>
        </w:rPr>
        <w:t>Strony</w:t>
      </w:r>
      <w:r w:rsidRPr="00146D2B">
        <w:rPr>
          <w:rFonts w:ascii="Calibri" w:hAnsi="Calibri"/>
          <w:sz w:val="22"/>
          <w:szCs w:val="22"/>
        </w:rPr>
        <w:t xml:space="preserve"> zobowiązują się zapewnić dochowanie przez swoich Przedstawicieli najwyższych standardów antykorupcyjnych.</w:t>
      </w:r>
    </w:p>
    <w:p w14:paraId="38465D23" w14:textId="7F198841" w:rsidR="0094486C" w:rsidRPr="00146D2B" w:rsidRDefault="0094486C" w:rsidP="00146D2B">
      <w:pPr>
        <w:pStyle w:val="Akapitzlist"/>
        <w:numPr>
          <w:ilvl w:val="1"/>
          <w:numId w:val="5"/>
        </w:numPr>
        <w:autoSpaceDE w:val="0"/>
        <w:autoSpaceDN w:val="0"/>
        <w:adjustRightInd w:val="0"/>
        <w:spacing w:before="120" w:line="276" w:lineRule="auto"/>
        <w:jc w:val="both"/>
        <w:rPr>
          <w:rFonts w:ascii="Calibri" w:hAnsi="Calibri"/>
          <w:sz w:val="22"/>
          <w:szCs w:val="22"/>
        </w:rPr>
      </w:pPr>
      <w:r w:rsidRPr="00CB1370">
        <w:rPr>
          <w:rFonts w:ascii="Calibri" w:hAnsi="Calibri"/>
          <w:b/>
          <w:bCs/>
          <w:sz w:val="22"/>
          <w:szCs w:val="22"/>
        </w:rPr>
        <w:t>Strony</w:t>
      </w:r>
      <w:r w:rsidRPr="00146D2B">
        <w:rPr>
          <w:rFonts w:ascii="Calibri" w:hAnsi="Calibri"/>
          <w:sz w:val="22"/>
          <w:szCs w:val="22"/>
        </w:rPr>
        <w:t xml:space="preserve"> zobowiązują się zapewnić, że ich Przedstawiciele nie będą oferować, wręczać lub obiecywać, bezpośrednio lub pośrednio, korzyści materialnych lub osobistych na rzecz Przedstawicieli drugiej </w:t>
      </w:r>
      <w:r w:rsidRPr="002F1AD8">
        <w:rPr>
          <w:rFonts w:ascii="Calibri" w:hAnsi="Calibri"/>
          <w:b/>
          <w:bCs/>
          <w:sz w:val="22"/>
          <w:szCs w:val="22"/>
        </w:rPr>
        <w:t>Strony</w:t>
      </w:r>
      <w:r w:rsidRPr="00146D2B">
        <w:rPr>
          <w:rFonts w:ascii="Calibri" w:hAnsi="Calibri"/>
          <w:sz w:val="22"/>
          <w:szCs w:val="22"/>
        </w:rPr>
        <w:t xml:space="preserve">, z naruszeniem obowiązujących przepisów antykorupcyjnych lub wbrew ograniczeniom wynikającym z ewentualnych właściwych regulacji wewnętrznych u tej drugiej </w:t>
      </w:r>
      <w:r w:rsidRPr="002F1AD8">
        <w:rPr>
          <w:rFonts w:ascii="Calibri" w:hAnsi="Calibri"/>
          <w:b/>
          <w:bCs/>
          <w:sz w:val="22"/>
          <w:szCs w:val="22"/>
        </w:rPr>
        <w:t>Strony</w:t>
      </w:r>
      <w:r w:rsidRPr="00146D2B">
        <w:rPr>
          <w:rFonts w:ascii="Calibri" w:hAnsi="Calibri"/>
          <w:sz w:val="22"/>
          <w:szCs w:val="22"/>
        </w:rPr>
        <w:t xml:space="preserve">, o ile zostały ujawnione w toku zawarcia lub realizacji </w:t>
      </w:r>
      <w:r w:rsidRPr="002F1AD8">
        <w:rPr>
          <w:rFonts w:ascii="Calibri" w:hAnsi="Calibri"/>
          <w:b/>
          <w:bCs/>
          <w:sz w:val="22"/>
          <w:szCs w:val="22"/>
        </w:rPr>
        <w:t>Umowy</w:t>
      </w:r>
      <w:r w:rsidRPr="00146D2B">
        <w:rPr>
          <w:rFonts w:ascii="Calibri" w:hAnsi="Calibri"/>
          <w:sz w:val="22"/>
          <w:szCs w:val="22"/>
        </w:rPr>
        <w:t>.</w:t>
      </w:r>
    </w:p>
    <w:p w14:paraId="7E6FD6E9" w14:textId="2439B151" w:rsidR="0094486C" w:rsidRPr="00146D2B" w:rsidRDefault="0094486C" w:rsidP="00146D2B">
      <w:pPr>
        <w:pStyle w:val="Akapitzlist"/>
        <w:numPr>
          <w:ilvl w:val="1"/>
          <w:numId w:val="5"/>
        </w:numPr>
        <w:autoSpaceDE w:val="0"/>
        <w:autoSpaceDN w:val="0"/>
        <w:adjustRightInd w:val="0"/>
        <w:spacing w:before="120" w:line="276" w:lineRule="auto"/>
        <w:jc w:val="both"/>
        <w:rPr>
          <w:rFonts w:ascii="Calibri" w:hAnsi="Calibri"/>
          <w:sz w:val="22"/>
          <w:szCs w:val="22"/>
        </w:rPr>
      </w:pPr>
      <w:r w:rsidRPr="002F1AD8">
        <w:rPr>
          <w:rFonts w:ascii="Calibri" w:hAnsi="Calibri"/>
          <w:b/>
          <w:bCs/>
          <w:sz w:val="22"/>
          <w:szCs w:val="22"/>
        </w:rPr>
        <w:t>Strony</w:t>
      </w:r>
      <w:r w:rsidRPr="00146D2B">
        <w:rPr>
          <w:rFonts w:ascii="Calibri" w:hAnsi="Calibri"/>
          <w:sz w:val="22"/>
          <w:szCs w:val="22"/>
        </w:rPr>
        <w:t xml:space="preserve"> oświadczają, zgodnie z posiadaną wiedzą, że ich Przedstawiciele nie oferują, nie wręczają, nie wydają zgody, nie oczekują i nie przyjmują, bezpośrednio lub pośrednio, korzyści materialnych lub osobistych od jakichkolwiek osób lub podmiotów, w celu nawiązania lub przedłużenia współpracy lub uzyskania dla drugiej </w:t>
      </w:r>
      <w:r w:rsidRPr="002F1AD8">
        <w:rPr>
          <w:rFonts w:ascii="Calibri" w:hAnsi="Calibri"/>
          <w:b/>
          <w:bCs/>
          <w:sz w:val="22"/>
          <w:szCs w:val="22"/>
        </w:rPr>
        <w:t>Strony</w:t>
      </w:r>
      <w:r w:rsidRPr="00146D2B">
        <w:rPr>
          <w:rFonts w:ascii="Calibri" w:hAnsi="Calibri"/>
          <w:sz w:val="22"/>
          <w:szCs w:val="22"/>
        </w:rPr>
        <w:t xml:space="preserve"> jakiejkolwiek korzyści w ramach jej działalności handlowej.</w:t>
      </w:r>
    </w:p>
    <w:p w14:paraId="2394A8A0" w14:textId="7775E245" w:rsidR="0094486C" w:rsidRPr="00146D2B" w:rsidRDefault="0094486C" w:rsidP="00146D2B">
      <w:pPr>
        <w:pStyle w:val="Akapitzlist"/>
        <w:numPr>
          <w:ilvl w:val="1"/>
          <w:numId w:val="5"/>
        </w:numPr>
        <w:autoSpaceDE w:val="0"/>
        <w:autoSpaceDN w:val="0"/>
        <w:adjustRightInd w:val="0"/>
        <w:spacing w:before="120" w:line="276" w:lineRule="auto"/>
        <w:jc w:val="both"/>
        <w:rPr>
          <w:rFonts w:ascii="Calibri" w:hAnsi="Calibri"/>
          <w:sz w:val="22"/>
          <w:szCs w:val="22"/>
        </w:rPr>
      </w:pPr>
      <w:r w:rsidRPr="002F1AD8">
        <w:rPr>
          <w:rFonts w:ascii="Calibri" w:hAnsi="Calibri"/>
          <w:b/>
          <w:bCs/>
          <w:sz w:val="22"/>
          <w:szCs w:val="22"/>
        </w:rPr>
        <w:lastRenderedPageBreak/>
        <w:t>Strony</w:t>
      </w:r>
      <w:r w:rsidRPr="00146D2B">
        <w:rPr>
          <w:rFonts w:ascii="Calibri" w:hAnsi="Calibri"/>
          <w:sz w:val="22"/>
          <w:szCs w:val="22"/>
        </w:rPr>
        <w:t xml:space="preserve"> podejmują oraz – przez cały okres trwania ich współpracy – zobowiązują się podejmować, wszelkie niezbędne środki, mające na celu przeciwdziałania jakimkolwiek zachowaniom o charakterze korupcyjnym ze strony swoich Przedstawicieli.</w:t>
      </w:r>
    </w:p>
    <w:p w14:paraId="1915BEE5" w14:textId="77777777" w:rsidR="0094486C" w:rsidRPr="0094486C" w:rsidRDefault="0094486C" w:rsidP="0094486C">
      <w:pPr>
        <w:autoSpaceDE w:val="0"/>
        <w:autoSpaceDN w:val="0"/>
        <w:adjustRightInd w:val="0"/>
        <w:spacing w:before="120" w:line="276" w:lineRule="auto"/>
        <w:jc w:val="both"/>
        <w:rPr>
          <w:rFonts w:ascii="Calibri" w:hAnsi="Calibri"/>
          <w:sz w:val="22"/>
          <w:szCs w:val="22"/>
        </w:rPr>
      </w:pPr>
      <w:r w:rsidRPr="0094486C">
        <w:rPr>
          <w:rFonts w:ascii="Calibri" w:hAnsi="Calibri"/>
          <w:sz w:val="22"/>
          <w:szCs w:val="22"/>
        </w:rPr>
        <w:t>3.</w:t>
      </w:r>
      <w:r w:rsidRPr="0094486C">
        <w:rPr>
          <w:rFonts w:ascii="Calibri" w:hAnsi="Calibri"/>
          <w:sz w:val="22"/>
          <w:szCs w:val="22"/>
        </w:rPr>
        <w:tab/>
        <w:t>KODEKS PARTNERÓW BIZNESOWYCH GRUPY POLENERGIA</w:t>
      </w:r>
    </w:p>
    <w:p w14:paraId="72491694" w14:textId="73586670" w:rsidR="0094486C" w:rsidRPr="00146D2B" w:rsidRDefault="0094486C" w:rsidP="00146D2B">
      <w:pPr>
        <w:pStyle w:val="Akapitzlist"/>
        <w:numPr>
          <w:ilvl w:val="1"/>
          <w:numId w:val="19"/>
        </w:numPr>
        <w:autoSpaceDE w:val="0"/>
        <w:autoSpaceDN w:val="0"/>
        <w:adjustRightInd w:val="0"/>
        <w:spacing w:before="120" w:line="276" w:lineRule="auto"/>
        <w:jc w:val="both"/>
        <w:rPr>
          <w:rFonts w:ascii="Calibri" w:hAnsi="Calibri"/>
          <w:sz w:val="22"/>
          <w:szCs w:val="22"/>
        </w:rPr>
      </w:pPr>
      <w:r w:rsidRPr="00146D2B">
        <w:rPr>
          <w:rFonts w:ascii="Calibri" w:hAnsi="Calibri"/>
          <w:sz w:val="22"/>
          <w:szCs w:val="22"/>
        </w:rPr>
        <w:t xml:space="preserve">Kodeks Partnerów Biznesowych Grupy Polenergia zawiera podstawowe oczekiwania i minimalne standardy jakie powinny spełniać podmioty podejmujące współpracę z Grupą Polenergia. Dostępny jest on pod tym linkiem https://esg.polenergia.pl/2022/zarzadzanie/polityki-i-procedury/ </w:t>
      </w:r>
    </w:p>
    <w:p w14:paraId="78F41F3A" w14:textId="2908B248" w:rsidR="0094486C" w:rsidRPr="00146D2B" w:rsidRDefault="0094486C" w:rsidP="00146D2B">
      <w:pPr>
        <w:pStyle w:val="Akapitzlist"/>
        <w:numPr>
          <w:ilvl w:val="1"/>
          <w:numId w:val="19"/>
        </w:numPr>
        <w:autoSpaceDE w:val="0"/>
        <w:autoSpaceDN w:val="0"/>
        <w:adjustRightInd w:val="0"/>
        <w:spacing w:before="120" w:line="276" w:lineRule="auto"/>
        <w:jc w:val="both"/>
        <w:rPr>
          <w:rFonts w:ascii="Calibri" w:hAnsi="Calibri"/>
          <w:sz w:val="22"/>
          <w:szCs w:val="22"/>
        </w:rPr>
      </w:pPr>
      <w:r w:rsidRPr="00146D2B">
        <w:rPr>
          <w:rFonts w:ascii="Calibri" w:hAnsi="Calibri"/>
          <w:sz w:val="22"/>
          <w:szCs w:val="22"/>
        </w:rPr>
        <w:t xml:space="preserve">„Kontrahent” oznacza </w:t>
      </w:r>
      <w:r w:rsidR="002F1AD8" w:rsidRPr="002F1AD8">
        <w:rPr>
          <w:rFonts w:ascii="Calibri" w:hAnsi="Calibri"/>
          <w:sz w:val="22"/>
          <w:szCs w:val="22"/>
          <w:highlight w:val="yellow"/>
        </w:rPr>
        <w:t xml:space="preserve">[nazwa </w:t>
      </w:r>
      <w:r w:rsidR="002F1AD8" w:rsidRPr="00CF4074">
        <w:rPr>
          <w:rFonts w:ascii="Calibri" w:hAnsi="Calibri"/>
          <w:b/>
          <w:bCs/>
          <w:sz w:val="22"/>
          <w:szCs w:val="22"/>
          <w:highlight w:val="yellow"/>
        </w:rPr>
        <w:t>Sprzedawcy</w:t>
      </w:r>
      <w:r w:rsidR="002F1AD8" w:rsidRPr="002F1AD8">
        <w:rPr>
          <w:rFonts w:ascii="Calibri" w:hAnsi="Calibri"/>
          <w:sz w:val="22"/>
          <w:szCs w:val="22"/>
          <w:highlight w:val="yellow"/>
        </w:rPr>
        <w:t>]</w:t>
      </w:r>
    </w:p>
    <w:p w14:paraId="485EF0D3" w14:textId="63C7316C" w:rsidR="0094486C" w:rsidRPr="00146D2B" w:rsidRDefault="0094486C" w:rsidP="00146D2B">
      <w:pPr>
        <w:pStyle w:val="Akapitzlist"/>
        <w:numPr>
          <w:ilvl w:val="1"/>
          <w:numId w:val="19"/>
        </w:numPr>
        <w:autoSpaceDE w:val="0"/>
        <w:autoSpaceDN w:val="0"/>
        <w:adjustRightInd w:val="0"/>
        <w:spacing w:before="120" w:line="276" w:lineRule="auto"/>
        <w:jc w:val="both"/>
        <w:rPr>
          <w:rFonts w:ascii="Calibri" w:hAnsi="Calibri"/>
          <w:sz w:val="22"/>
          <w:szCs w:val="22"/>
        </w:rPr>
      </w:pPr>
      <w:r w:rsidRPr="00146D2B">
        <w:rPr>
          <w:rFonts w:ascii="Calibri" w:hAnsi="Calibri"/>
          <w:sz w:val="22"/>
          <w:szCs w:val="22"/>
        </w:rPr>
        <w:t xml:space="preserve">Kontrahent (druga </w:t>
      </w:r>
      <w:r w:rsidRPr="00B27796">
        <w:rPr>
          <w:rFonts w:ascii="Calibri" w:hAnsi="Calibri"/>
          <w:b/>
          <w:bCs/>
          <w:sz w:val="22"/>
          <w:szCs w:val="22"/>
        </w:rPr>
        <w:t>Strona</w:t>
      </w:r>
      <w:r w:rsidRPr="00146D2B">
        <w:rPr>
          <w:rFonts w:ascii="Calibri" w:hAnsi="Calibri"/>
          <w:sz w:val="22"/>
          <w:szCs w:val="22"/>
        </w:rPr>
        <w:t xml:space="preserve"> niniejszej </w:t>
      </w:r>
      <w:r w:rsidRPr="00B27796">
        <w:rPr>
          <w:rFonts w:ascii="Calibri" w:hAnsi="Calibri"/>
          <w:b/>
          <w:bCs/>
          <w:sz w:val="22"/>
          <w:szCs w:val="22"/>
        </w:rPr>
        <w:t>Umowy</w:t>
      </w:r>
      <w:r w:rsidRPr="00146D2B">
        <w:rPr>
          <w:rFonts w:ascii="Calibri" w:hAnsi="Calibri"/>
          <w:sz w:val="22"/>
          <w:szCs w:val="22"/>
        </w:rPr>
        <w:t>) zobowiązuje się, że będzie stosować się do postanowień Kodeksu lub do własnych regulacji wewnętrznych o ile takie regulacje wewnętrzne zapewniają nie niższe standardy w zakresie: (a) przeciwdziałania korupcji, (b) zarządzania ryzykiem wystąpienia Konfliktu Interesów, (c) ochrony środowiska, (d) ochrony praw człowieka, (e) przestrzegania praw pracowniczych i zasad BHP, (f) stosowania zasad uczciwej konkurencji, (g) ochrony informacji poufnych i danych osobowych, (h) przestrzegania przepisów dot. sankcji, (i) przestrzegania przepisów podatkowych oraz (j) zgłaszania nieprawidłowości.</w:t>
      </w:r>
    </w:p>
    <w:p w14:paraId="7D49B91F" w14:textId="410C9525" w:rsidR="0094486C" w:rsidRPr="00146D2B" w:rsidRDefault="0094486C" w:rsidP="00146D2B">
      <w:pPr>
        <w:pStyle w:val="Akapitzlist"/>
        <w:numPr>
          <w:ilvl w:val="1"/>
          <w:numId w:val="19"/>
        </w:numPr>
        <w:autoSpaceDE w:val="0"/>
        <w:autoSpaceDN w:val="0"/>
        <w:adjustRightInd w:val="0"/>
        <w:spacing w:before="120" w:line="276" w:lineRule="auto"/>
        <w:jc w:val="both"/>
        <w:rPr>
          <w:rFonts w:ascii="Calibri" w:hAnsi="Calibri"/>
          <w:sz w:val="22"/>
          <w:szCs w:val="22"/>
        </w:rPr>
      </w:pPr>
      <w:r w:rsidRPr="00146D2B">
        <w:rPr>
          <w:rFonts w:ascii="Calibri" w:hAnsi="Calibri"/>
          <w:sz w:val="22"/>
          <w:szCs w:val="22"/>
        </w:rPr>
        <w:t xml:space="preserve">Kontrahent oświadcza, iż w związku z zawarciem umowy nr </w:t>
      </w:r>
      <w:r w:rsidR="00B27796" w:rsidRPr="00B27796">
        <w:rPr>
          <w:rFonts w:ascii="Calibri" w:hAnsi="Calibri"/>
          <w:sz w:val="22"/>
          <w:szCs w:val="22"/>
          <w:highlight w:val="yellow"/>
        </w:rPr>
        <w:t>XX/POLD/202x</w:t>
      </w:r>
      <w:r w:rsidR="00B27796">
        <w:rPr>
          <w:rFonts w:ascii="Calibri" w:hAnsi="Calibri"/>
          <w:sz w:val="22"/>
          <w:szCs w:val="22"/>
        </w:rPr>
        <w:t xml:space="preserve"> </w:t>
      </w:r>
      <w:r w:rsidRPr="00146D2B">
        <w:rPr>
          <w:rFonts w:ascii="Calibri" w:hAnsi="Calibri"/>
          <w:sz w:val="22"/>
          <w:szCs w:val="22"/>
        </w:rPr>
        <w:t xml:space="preserve"> (dalej „Umowa”) z Polenergia Dystrybucja sp. z o.o. zapoznał się z obowiązującym w Grupie Polenergia Kodeksem Partnerów Biznesowych.</w:t>
      </w:r>
    </w:p>
    <w:p w14:paraId="104FDEBD" w14:textId="77777777" w:rsidR="0094486C" w:rsidRPr="0094486C" w:rsidRDefault="0094486C" w:rsidP="0094486C">
      <w:pPr>
        <w:autoSpaceDE w:val="0"/>
        <w:autoSpaceDN w:val="0"/>
        <w:adjustRightInd w:val="0"/>
        <w:spacing w:before="120" w:line="276" w:lineRule="auto"/>
        <w:jc w:val="both"/>
        <w:rPr>
          <w:rFonts w:ascii="Calibri" w:hAnsi="Calibri"/>
          <w:sz w:val="22"/>
          <w:szCs w:val="22"/>
        </w:rPr>
      </w:pPr>
      <w:r w:rsidRPr="0094486C">
        <w:rPr>
          <w:rFonts w:ascii="Calibri" w:hAnsi="Calibri"/>
          <w:sz w:val="22"/>
          <w:szCs w:val="22"/>
        </w:rPr>
        <w:t>4.</w:t>
      </w:r>
      <w:r w:rsidRPr="0094486C">
        <w:rPr>
          <w:rFonts w:ascii="Calibri" w:hAnsi="Calibri"/>
          <w:sz w:val="22"/>
          <w:szCs w:val="22"/>
        </w:rPr>
        <w:tab/>
        <w:t>SANKCJE I WERYFIKACJA KONTRAHENTÓW</w:t>
      </w:r>
    </w:p>
    <w:p w14:paraId="6320B187" w14:textId="5F67066C" w:rsidR="0094486C" w:rsidRPr="00146D2B" w:rsidRDefault="0094486C" w:rsidP="00146D2B">
      <w:pPr>
        <w:pStyle w:val="Akapitzlist"/>
        <w:numPr>
          <w:ilvl w:val="1"/>
          <w:numId w:val="30"/>
        </w:numPr>
        <w:autoSpaceDE w:val="0"/>
        <w:autoSpaceDN w:val="0"/>
        <w:adjustRightInd w:val="0"/>
        <w:spacing w:before="120" w:line="276" w:lineRule="auto"/>
        <w:jc w:val="both"/>
        <w:rPr>
          <w:rFonts w:ascii="Calibri" w:hAnsi="Calibri"/>
          <w:sz w:val="22"/>
          <w:szCs w:val="22"/>
        </w:rPr>
      </w:pPr>
      <w:r w:rsidRPr="00146D2B">
        <w:rPr>
          <w:rFonts w:ascii="Calibri" w:hAnsi="Calibri"/>
          <w:sz w:val="22"/>
          <w:szCs w:val="22"/>
        </w:rPr>
        <w:t xml:space="preserve">„Sankcje” oznaczają sankcje gospodarcze lub finansowe, lub embarga handlowe nakładane, administrowane lub egzekwowane przez: </w:t>
      </w:r>
    </w:p>
    <w:p w14:paraId="78478312" w14:textId="1E4EFF69" w:rsidR="0094486C" w:rsidRPr="00146D2B" w:rsidRDefault="0094486C" w:rsidP="00146D2B">
      <w:pPr>
        <w:pStyle w:val="Akapitzlist"/>
        <w:numPr>
          <w:ilvl w:val="1"/>
          <w:numId w:val="11"/>
        </w:numPr>
        <w:autoSpaceDE w:val="0"/>
        <w:autoSpaceDN w:val="0"/>
        <w:adjustRightInd w:val="0"/>
        <w:spacing w:before="120" w:line="276" w:lineRule="auto"/>
        <w:jc w:val="both"/>
        <w:rPr>
          <w:rFonts w:ascii="Calibri" w:hAnsi="Calibri"/>
          <w:sz w:val="22"/>
          <w:szCs w:val="22"/>
        </w:rPr>
      </w:pPr>
      <w:r w:rsidRPr="00146D2B">
        <w:rPr>
          <w:rFonts w:ascii="Calibri" w:hAnsi="Calibri"/>
          <w:sz w:val="22"/>
          <w:szCs w:val="22"/>
        </w:rPr>
        <w:t>Polskę;</w:t>
      </w:r>
    </w:p>
    <w:p w14:paraId="6A7C537B" w14:textId="2772CC67" w:rsidR="0094486C" w:rsidRPr="00146D2B" w:rsidRDefault="0094486C" w:rsidP="00146D2B">
      <w:pPr>
        <w:pStyle w:val="Akapitzlist"/>
        <w:numPr>
          <w:ilvl w:val="1"/>
          <w:numId w:val="11"/>
        </w:numPr>
        <w:autoSpaceDE w:val="0"/>
        <w:autoSpaceDN w:val="0"/>
        <w:adjustRightInd w:val="0"/>
        <w:spacing w:before="120" w:line="276" w:lineRule="auto"/>
        <w:jc w:val="both"/>
        <w:rPr>
          <w:rFonts w:ascii="Calibri" w:hAnsi="Calibri"/>
          <w:sz w:val="22"/>
          <w:szCs w:val="22"/>
        </w:rPr>
      </w:pPr>
      <w:r w:rsidRPr="00146D2B">
        <w:rPr>
          <w:rFonts w:ascii="Calibri" w:hAnsi="Calibri"/>
          <w:sz w:val="22"/>
          <w:szCs w:val="22"/>
        </w:rPr>
        <w:t xml:space="preserve">Unię Europejską, w tym te ustanawiane na mocy decyzji lub rozporządzeń Rady Unii Europejskiej; </w:t>
      </w:r>
    </w:p>
    <w:p w14:paraId="3E9B7EF5" w14:textId="3D3F9506" w:rsidR="0094486C" w:rsidRPr="00146D2B" w:rsidRDefault="0094486C" w:rsidP="00146D2B">
      <w:pPr>
        <w:pStyle w:val="Akapitzlist"/>
        <w:numPr>
          <w:ilvl w:val="1"/>
          <w:numId w:val="11"/>
        </w:numPr>
        <w:autoSpaceDE w:val="0"/>
        <w:autoSpaceDN w:val="0"/>
        <w:adjustRightInd w:val="0"/>
        <w:spacing w:before="120" w:line="276" w:lineRule="auto"/>
        <w:jc w:val="both"/>
        <w:rPr>
          <w:rFonts w:ascii="Calibri" w:hAnsi="Calibri"/>
          <w:sz w:val="22"/>
          <w:szCs w:val="22"/>
        </w:rPr>
      </w:pPr>
      <w:r w:rsidRPr="00146D2B">
        <w:rPr>
          <w:rFonts w:ascii="Calibri" w:hAnsi="Calibri"/>
          <w:sz w:val="22"/>
          <w:szCs w:val="22"/>
        </w:rPr>
        <w:t>Stany Zjednoczone Ameryki Północnej;</w:t>
      </w:r>
    </w:p>
    <w:p w14:paraId="6E625EB5" w14:textId="4798DA8A" w:rsidR="0094486C" w:rsidRPr="00146D2B" w:rsidRDefault="0094486C" w:rsidP="00146D2B">
      <w:pPr>
        <w:pStyle w:val="Akapitzlist"/>
        <w:numPr>
          <w:ilvl w:val="1"/>
          <w:numId w:val="11"/>
        </w:numPr>
        <w:autoSpaceDE w:val="0"/>
        <w:autoSpaceDN w:val="0"/>
        <w:adjustRightInd w:val="0"/>
        <w:spacing w:before="120" w:line="276" w:lineRule="auto"/>
        <w:jc w:val="both"/>
        <w:rPr>
          <w:rFonts w:ascii="Calibri" w:hAnsi="Calibri"/>
          <w:sz w:val="22"/>
          <w:szCs w:val="22"/>
        </w:rPr>
      </w:pPr>
      <w:r w:rsidRPr="00146D2B">
        <w:rPr>
          <w:rFonts w:ascii="Calibri" w:hAnsi="Calibri"/>
          <w:sz w:val="22"/>
          <w:szCs w:val="22"/>
        </w:rPr>
        <w:t>Zjednoczone Królestwo Wielkiej Brytanii i Irlandii Północnej.</w:t>
      </w:r>
    </w:p>
    <w:p w14:paraId="4ED84090" w14:textId="176E6A16" w:rsidR="0094486C" w:rsidRPr="00146D2B" w:rsidRDefault="0094486C" w:rsidP="00146D2B">
      <w:pPr>
        <w:pStyle w:val="Akapitzlist"/>
        <w:numPr>
          <w:ilvl w:val="1"/>
          <w:numId w:val="30"/>
        </w:numPr>
        <w:autoSpaceDE w:val="0"/>
        <w:autoSpaceDN w:val="0"/>
        <w:adjustRightInd w:val="0"/>
        <w:spacing w:before="120" w:line="276" w:lineRule="auto"/>
        <w:jc w:val="both"/>
        <w:rPr>
          <w:rFonts w:ascii="Calibri" w:hAnsi="Calibri"/>
          <w:sz w:val="22"/>
          <w:szCs w:val="22"/>
        </w:rPr>
      </w:pPr>
      <w:r w:rsidRPr="00146D2B">
        <w:rPr>
          <w:rFonts w:ascii="Calibri" w:hAnsi="Calibri"/>
          <w:sz w:val="22"/>
          <w:szCs w:val="22"/>
        </w:rPr>
        <w:t xml:space="preserve">Kontrahent oświadcza, że na dzień zawarcia </w:t>
      </w:r>
      <w:r w:rsidRPr="000B1BB7">
        <w:rPr>
          <w:rFonts w:ascii="Calibri" w:hAnsi="Calibri"/>
          <w:b/>
          <w:bCs/>
          <w:sz w:val="22"/>
          <w:szCs w:val="22"/>
        </w:rPr>
        <w:t>Umowy</w:t>
      </w:r>
      <w:r w:rsidRPr="00146D2B">
        <w:rPr>
          <w:rFonts w:ascii="Calibri" w:hAnsi="Calibri"/>
          <w:sz w:val="22"/>
          <w:szCs w:val="22"/>
        </w:rPr>
        <w:t xml:space="preserve"> ani on, ani jego Przedstawiciele nie są objęci jakimikolwiek Sankcjami.</w:t>
      </w:r>
    </w:p>
    <w:p w14:paraId="5931A310" w14:textId="719D2CAA" w:rsidR="0094486C" w:rsidRPr="00146D2B" w:rsidRDefault="0094486C" w:rsidP="00146D2B">
      <w:pPr>
        <w:pStyle w:val="Akapitzlist"/>
        <w:numPr>
          <w:ilvl w:val="1"/>
          <w:numId w:val="30"/>
        </w:numPr>
        <w:autoSpaceDE w:val="0"/>
        <w:autoSpaceDN w:val="0"/>
        <w:adjustRightInd w:val="0"/>
        <w:spacing w:before="120" w:line="276" w:lineRule="auto"/>
        <w:jc w:val="both"/>
        <w:rPr>
          <w:rFonts w:ascii="Calibri" w:hAnsi="Calibri"/>
          <w:sz w:val="22"/>
          <w:szCs w:val="22"/>
        </w:rPr>
      </w:pPr>
      <w:r w:rsidRPr="00146D2B">
        <w:rPr>
          <w:rFonts w:ascii="Calibri" w:hAnsi="Calibri"/>
          <w:sz w:val="22"/>
          <w:szCs w:val="22"/>
        </w:rPr>
        <w:t xml:space="preserve">Kontrahent oświadcza, że jego podmiot zależny, dominujący lub w inny sposób powiązany osobowo, kapitałowo lub organizacyjnie, lub członek ich organów, na dzień zawarcia </w:t>
      </w:r>
      <w:r w:rsidRPr="000B1BB7">
        <w:rPr>
          <w:rFonts w:ascii="Calibri" w:hAnsi="Calibri"/>
          <w:b/>
          <w:bCs/>
          <w:sz w:val="22"/>
          <w:szCs w:val="22"/>
        </w:rPr>
        <w:t>Umowy</w:t>
      </w:r>
      <w:r w:rsidRPr="00146D2B">
        <w:rPr>
          <w:rFonts w:ascii="Calibri" w:hAnsi="Calibri"/>
          <w:sz w:val="22"/>
          <w:szCs w:val="22"/>
        </w:rPr>
        <w:t xml:space="preserve">, nie jest objęty jakimikolwiek Sankcjami. </w:t>
      </w:r>
    </w:p>
    <w:p w14:paraId="604972FA" w14:textId="13BCF404" w:rsidR="0094486C" w:rsidRPr="00146D2B" w:rsidRDefault="0094486C" w:rsidP="00146D2B">
      <w:pPr>
        <w:pStyle w:val="Akapitzlist"/>
        <w:numPr>
          <w:ilvl w:val="1"/>
          <w:numId w:val="30"/>
        </w:numPr>
        <w:autoSpaceDE w:val="0"/>
        <w:autoSpaceDN w:val="0"/>
        <w:adjustRightInd w:val="0"/>
        <w:spacing w:before="120" w:line="276" w:lineRule="auto"/>
        <w:jc w:val="both"/>
        <w:rPr>
          <w:rFonts w:ascii="Calibri" w:hAnsi="Calibri"/>
          <w:sz w:val="22"/>
          <w:szCs w:val="22"/>
        </w:rPr>
      </w:pPr>
      <w:r w:rsidRPr="00146D2B">
        <w:rPr>
          <w:rFonts w:ascii="Calibri" w:hAnsi="Calibri"/>
          <w:sz w:val="22"/>
          <w:szCs w:val="22"/>
        </w:rPr>
        <w:t>Kontrahent oświadcza, że przeprowadza cykliczną i regularną weryfikację swoich kontrahentów, z którymi współpracuje i dokłada należytej staranności, aby zmitygować ryzyko naruszenia przepisów sankcyjnych.</w:t>
      </w:r>
    </w:p>
    <w:p w14:paraId="7CCCDCAC" w14:textId="396CC76A" w:rsidR="0094486C" w:rsidRPr="00146D2B" w:rsidRDefault="0094486C" w:rsidP="00146D2B">
      <w:pPr>
        <w:pStyle w:val="Akapitzlist"/>
        <w:numPr>
          <w:ilvl w:val="1"/>
          <w:numId w:val="30"/>
        </w:numPr>
        <w:autoSpaceDE w:val="0"/>
        <w:autoSpaceDN w:val="0"/>
        <w:adjustRightInd w:val="0"/>
        <w:spacing w:before="120" w:line="276" w:lineRule="auto"/>
        <w:jc w:val="both"/>
        <w:rPr>
          <w:rFonts w:ascii="Calibri" w:hAnsi="Calibri"/>
          <w:sz w:val="22"/>
          <w:szCs w:val="22"/>
        </w:rPr>
      </w:pPr>
      <w:r w:rsidRPr="00146D2B">
        <w:rPr>
          <w:rFonts w:ascii="Calibri" w:hAnsi="Calibri"/>
          <w:sz w:val="22"/>
          <w:szCs w:val="22"/>
        </w:rPr>
        <w:t xml:space="preserve">Kontrahent zobowiązuje się i oświadcza, że w okresie obowiązywania </w:t>
      </w:r>
      <w:r w:rsidRPr="000B1BB7">
        <w:rPr>
          <w:rFonts w:ascii="Calibri" w:hAnsi="Calibri"/>
          <w:b/>
          <w:bCs/>
          <w:sz w:val="22"/>
          <w:szCs w:val="22"/>
        </w:rPr>
        <w:t>Umowy</w:t>
      </w:r>
      <w:r w:rsidRPr="00146D2B">
        <w:rPr>
          <w:rFonts w:ascii="Calibri" w:hAnsi="Calibri"/>
          <w:sz w:val="22"/>
          <w:szCs w:val="22"/>
        </w:rPr>
        <w:t xml:space="preserve">: </w:t>
      </w:r>
    </w:p>
    <w:p w14:paraId="5A3ABC5A" w14:textId="7CC701B9" w:rsidR="0094486C" w:rsidRPr="00146D2B" w:rsidRDefault="0094486C" w:rsidP="00146D2B">
      <w:pPr>
        <w:pStyle w:val="Akapitzlist"/>
        <w:numPr>
          <w:ilvl w:val="3"/>
          <w:numId w:val="54"/>
        </w:numPr>
        <w:autoSpaceDE w:val="0"/>
        <w:autoSpaceDN w:val="0"/>
        <w:adjustRightInd w:val="0"/>
        <w:spacing w:before="120" w:line="276" w:lineRule="auto"/>
        <w:ind w:left="1418" w:hanging="425"/>
        <w:jc w:val="both"/>
        <w:rPr>
          <w:rFonts w:ascii="Calibri" w:hAnsi="Calibri"/>
          <w:sz w:val="22"/>
          <w:szCs w:val="22"/>
        </w:rPr>
      </w:pPr>
      <w:r w:rsidRPr="00146D2B">
        <w:rPr>
          <w:rFonts w:ascii="Calibri" w:hAnsi="Calibri"/>
          <w:sz w:val="22"/>
          <w:szCs w:val="22"/>
        </w:rPr>
        <w:lastRenderedPageBreak/>
        <w:t>prowadzi i będzie prowadzić działalność zgodnie z obowiązującymi przepisami sankcyjnymi;</w:t>
      </w:r>
    </w:p>
    <w:p w14:paraId="1A58AAEE" w14:textId="76AAE17C" w:rsidR="0094486C" w:rsidRPr="00146D2B" w:rsidRDefault="0094486C" w:rsidP="00146D2B">
      <w:pPr>
        <w:pStyle w:val="Akapitzlist"/>
        <w:numPr>
          <w:ilvl w:val="3"/>
          <w:numId w:val="54"/>
        </w:numPr>
        <w:autoSpaceDE w:val="0"/>
        <w:autoSpaceDN w:val="0"/>
        <w:adjustRightInd w:val="0"/>
        <w:spacing w:before="120" w:line="276" w:lineRule="auto"/>
        <w:ind w:left="1560" w:hanging="567"/>
        <w:jc w:val="both"/>
        <w:rPr>
          <w:rFonts w:ascii="Calibri" w:hAnsi="Calibri"/>
          <w:sz w:val="22"/>
          <w:szCs w:val="22"/>
        </w:rPr>
      </w:pPr>
      <w:r w:rsidRPr="00146D2B">
        <w:rPr>
          <w:rFonts w:ascii="Calibri" w:hAnsi="Calibri"/>
          <w:sz w:val="22"/>
          <w:szCs w:val="22"/>
        </w:rPr>
        <w:t>nie udostępni środków finansowych ani zasobów gospodarczych bezpośrednio lub pośrednio podmiotom objętym Sankcjami, a także na ich rzecz, oraz że ww. środki i zasoby nie zostaną użyte do osiągnięcia korzyści przez podmioty objęte Sankcjami w zakresie, w jakim takie działanie jest niedozwolone na mocy obowiązujących przepisów sankcyjnych;</w:t>
      </w:r>
    </w:p>
    <w:p w14:paraId="56A224F5" w14:textId="2B1E082F" w:rsidR="0094486C" w:rsidRPr="00146D2B" w:rsidRDefault="0094486C" w:rsidP="00146D2B">
      <w:pPr>
        <w:pStyle w:val="Akapitzlist"/>
        <w:numPr>
          <w:ilvl w:val="3"/>
          <w:numId w:val="54"/>
        </w:numPr>
        <w:autoSpaceDE w:val="0"/>
        <w:autoSpaceDN w:val="0"/>
        <w:adjustRightInd w:val="0"/>
        <w:spacing w:before="120" w:line="276" w:lineRule="auto"/>
        <w:ind w:left="1560" w:hanging="567"/>
        <w:jc w:val="both"/>
        <w:rPr>
          <w:rFonts w:ascii="Calibri" w:hAnsi="Calibri"/>
          <w:sz w:val="22"/>
          <w:szCs w:val="22"/>
        </w:rPr>
      </w:pPr>
      <w:r w:rsidRPr="00146D2B">
        <w:rPr>
          <w:rFonts w:ascii="Calibri" w:hAnsi="Calibri"/>
          <w:sz w:val="22"/>
          <w:szCs w:val="22"/>
        </w:rPr>
        <w:t>niezwłocznie poinformuje Polenergia Dystrybucja sp. z o.o. o każdej zmianie okoliczności, o których mowa w punktach 2, 3 i 4 powyżej.</w:t>
      </w:r>
    </w:p>
    <w:p w14:paraId="2570A332" w14:textId="05F46810" w:rsidR="0094486C" w:rsidRPr="00146D2B" w:rsidRDefault="0094486C" w:rsidP="00146D2B">
      <w:pPr>
        <w:pStyle w:val="Akapitzlist"/>
        <w:numPr>
          <w:ilvl w:val="1"/>
          <w:numId w:val="30"/>
        </w:numPr>
        <w:autoSpaceDE w:val="0"/>
        <w:autoSpaceDN w:val="0"/>
        <w:adjustRightInd w:val="0"/>
        <w:spacing w:before="120" w:line="276" w:lineRule="auto"/>
        <w:jc w:val="both"/>
        <w:rPr>
          <w:rFonts w:ascii="Calibri" w:hAnsi="Calibri"/>
          <w:sz w:val="22"/>
          <w:szCs w:val="22"/>
        </w:rPr>
      </w:pPr>
      <w:r w:rsidRPr="00146D2B">
        <w:rPr>
          <w:rFonts w:ascii="Calibri" w:hAnsi="Calibri"/>
          <w:sz w:val="22"/>
          <w:szCs w:val="22"/>
        </w:rPr>
        <w:t>W przypadku objęcia Kontrahenta Sankcjami Polenergia Dystrybucja sp. z o.o. niezwłocznie zastosuje się do właściwych przepisów prawa w tym zakresie, w szczególności wstrzyma dostawy towarów lub usług albo płatności za towary lub usługi na rzecz Kontrahenta.</w:t>
      </w:r>
    </w:p>
    <w:p w14:paraId="6D3186FC" w14:textId="7C42F3D1" w:rsidR="0094486C" w:rsidRPr="00146D2B" w:rsidRDefault="0094486C" w:rsidP="00146D2B">
      <w:pPr>
        <w:pStyle w:val="Akapitzlist"/>
        <w:numPr>
          <w:ilvl w:val="1"/>
          <w:numId w:val="30"/>
        </w:numPr>
        <w:autoSpaceDE w:val="0"/>
        <w:autoSpaceDN w:val="0"/>
        <w:adjustRightInd w:val="0"/>
        <w:spacing w:before="120" w:line="276" w:lineRule="auto"/>
        <w:jc w:val="both"/>
        <w:rPr>
          <w:rFonts w:ascii="Calibri" w:hAnsi="Calibri"/>
          <w:sz w:val="22"/>
          <w:szCs w:val="22"/>
        </w:rPr>
      </w:pPr>
      <w:r w:rsidRPr="00146D2B">
        <w:rPr>
          <w:rFonts w:ascii="Calibri" w:hAnsi="Calibri"/>
          <w:sz w:val="22"/>
          <w:szCs w:val="22"/>
        </w:rPr>
        <w:t xml:space="preserve">W celu uniknięcia wątpliwości objęcie Sankcjami stanowi z mocy prawa przesłankę do rozwiązania </w:t>
      </w:r>
      <w:r w:rsidR="000B1BB7" w:rsidRPr="000B1BB7">
        <w:rPr>
          <w:rFonts w:ascii="Calibri" w:hAnsi="Calibri"/>
          <w:b/>
          <w:bCs/>
          <w:sz w:val="22"/>
          <w:szCs w:val="22"/>
        </w:rPr>
        <w:t>U</w:t>
      </w:r>
      <w:r w:rsidRPr="000B1BB7">
        <w:rPr>
          <w:rFonts w:ascii="Calibri" w:hAnsi="Calibri"/>
          <w:b/>
          <w:bCs/>
          <w:sz w:val="22"/>
          <w:szCs w:val="22"/>
        </w:rPr>
        <w:t>mowy</w:t>
      </w:r>
      <w:r w:rsidRPr="00146D2B">
        <w:rPr>
          <w:rFonts w:ascii="Calibri" w:hAnsi="Calibri"/>
          <w:sz w:val="22"/>
          <w:szCs w:val="22"/>
        </w:rPr>
        <w:t xml:space="preserve"> bez zachowania okresu wypowiedzenia.</w:t>
      </w:r>
    </w:p>
    <w:p w14:paraId="201458E0" w14:textId="77777777" w:rsidR="0094486C" w:rsidRPr="0094486C" w:rsidRDefault="0094486C" w:rsidP="0094486C">
      <w:pPr>
        <w:autoSpaceDE w:val="0"/>
        <w:autoSpaceDN w:val="0"/>
        <w:adjustRightInd w:val="0"/>
        <w:spacing w:before="120" w:line="276" w:lineRule="auto"/>
        <w:jc w:val="both"/>
        <w:rPr>
          <w:rFonts w:ascii="Calibri" w:hAnsi="Calibri"/>
          <w:sz w:val="22"/>
          <w:szCs w:val="22"/>
        </w:rPr>
      </w:pPr>
      <w:r w:rsidRPr="0094486C">
        <w:rPr>
          <w:rFonts w:ascii="Calibri" w:hAnsi="Calibri"/>
          <w:sz w:val="22"/>
          <w:szCs w:val="22"/>
        </w:rPr>
        <w:t>5.</w:t>
      </w:r>
      <w:r w:rsidRPr="0094486C">
        <w:rPr>
          <w:rFonts w:ascii="Calibri" w:hAnsi="Calibri"/>
          <w:sz w:val="22"/>
          <w:szCs w:val="22"/>
        </w:rPr>
        <w:tab/>
        <w:t>PODWYKONAWCY</w:t>
      </w:r>
    </w:p>
    <w:p w14:paraId="47A24F6F" w14:textId="77777777" w:rsidR="0094486C" w:rsidRPr="0094486C" w:rsidRDefault="0094486C" w:rsidP="0094486C">
      <w:pPr>
        <w:autoSpaceDE w:val="0"/>
        <w:autoSpaceDN w:val="0"/>
        <w:adjustRightInd w:val="0"/>
        <w:spacing w:before="120" w:line="276" w:lineRule="auto"/>
        <w:jc w:val="both"/>
        <w:rPr>
          <w:rFonts w:ascii="Calibri" w:hAnsi="Calibri"/>
          <w:sz w:val="22"/>
          <w:szCs w:val="22"/>
        </w:rPr>
      </w:pPr>
      <w:r w:rsidRPr="0094486C">
        <w:rPr>
          <w:rFonts w:ascii="Calibri" w:hAnsi="Calibri"/>
          <w:sz w:val="22"/>
          <w:szCs w:val="22"/>
        </w:rPr>
        <w:t xml:space="preserve">Podmioty, przy pomocy których Kontrahent wykonuje zlecenie, świadczy usługi lub też w inny sposób realizuje obowiązki przewidziane </w:t>
      </w:r>
      <w:r w:rsidRPr="000B1BB7">
        <w:rPr>
          <w:rFonts w:ascii="Calibri" w:hAnsi="Calibri"/>
          <w:b/>
          <w:bCs/>
          <w:sz w:val="22"/>
          <w:szCs w:val="22"/>
        </w:rPr>
        <w:t>Umową</w:t>
      </w:r>
      <w:r w:rsidRPr="0094486C">
        <w:rPr>
          <w:rFonts w:ascii="Calibri" w:hAnsi="Calibri"/>
          <w:sz w:val="22"/>
          <w:szCs w:val="22"/>
        </w:rPr>
        <w:t>, jak również każdy podmiot wykonujący zlecenie, świadczący usługi lub realizujący obowiązki Kontrahenta na zlecenie takiego podwykonawcy jako dalszy podwykonawca Kontrahenta („Podwykonawcy”), mogą realizować wskazane powyżej czynności pod warunkiem, iż Kontrahent poinformuje ich o treści postanowień umownych w zakresie przeciwdziałania Konfliktowi Interesów i korupcji oraz przestrzegania Kodeksu Partnerów Biznesowych Grupy Polenergia oraz zobowiążą się oni do ich stosowania lub w inny sposób zapewnią zachowanie właściwych standardów w zakresie przeciwdziałania korupcji i Konfliktowi Interesów, ochrony środowiska, ochrony praw człowieka i praw pracowniczych, przestrzegania zasad BHP, dbałości o jakość, uczciwej konkurencji, ochrony informacji poufnych i danych osobowych, przestrzegania Sankcji, przestrzegania przepisów podatkowych oraz zgłaszania nieprawidłowości.</w:t>
      </w:r>
    </w:p>
    <w:p w14:paraId="38CE28CC" w14:textId="77777777" w:rsidR="0094486C" w:rsidRPr="0094486C" w:rsidRDefault="0094486C" w:rsidP="0094486C">
      <w:pPr>
        <w:autoSpaceDE w:val="0"/>
        <w:autoSpaceDN w:val="0"/>
        <w:adjustRightInd w:val="0"/>
        <w:spacing w:before="120" w:line="276" w:lineRule="auto"/>
        <w:jc w:val="both"/>
        <w:rPr>
          <w:rFonts w:ascii="Calibri" w:hAnsi="Calibri"/>
          <w:sz w:val="22"/>
          <w:szCs w:val="22"/>
        </w:rPr>
      </w:pPr>
      <w:r w:rsidRPr="0094486C">
        <w:rPr>
          <w:rFonts w:ascii="Calibri" w:hAnsi="Calibri"/>
          <w:sz w:val="22"/>
          <w:szCs w:val="22"/>
        </w:rPr>
        <w:t>6.</w:t>
      </w:r>
      <w:r w:rsidRPr="0094486C">
        <w:rPr>
          <w:rFonts w:ascii="Calibri" w:hAnsi="Calibri"/>
          <w:sz w:val="22"/>
          <w:szCs w:val="22"/>
        </w:rPr>
        <w:tab/>
        <w:t>ZGŁASZANIE NIEPRAWIDŁOWOŚCI</w:t>
      </w:r>
    </w:p>
    <w:p w14:paraId="57FFDAEC" w14:textId="49C10F34" w:rsidR="0094486C" w:rsidRPr="00146D2B" w:rsidRDefault="0094486C" w:rsidP="00146D2B">
      <w:pPr>
        <w:pStyle w:val="Akapitzlist"/>
        <w:numPr>
          <w:ilvl w:val="1"/>
          <w:numId w:val="29"/>
        </w:numPr>
        <w:autoSpaceDE w:val="0"/>
        <w:autoSpaceDN w:val="0"/>
        <w:adjustRightInd w:val="0"/>
        <w:spacing w:before="120" w:line="276" w:lineRule="auto"/>
        <w:jc w:val="both"/>
        <w:rPr>
          <w:rFonts w:ascii="Calibri" w:hAnsi="Calibri"/>
          <w:sz w:val="22"/>
          <w:szCs w:val="22"/>
        </w:rPr>
      </w:pPr>
      <w:r w:rsidRPr="00146D2B">
        <w:rPr>
          <w:rFonts w:ascii="Calibri" w:hAnsi="Calibri"/>
          <w:sz w:val="22"/>
          <w:szCs w:val="22"/>
        </w:rPr>
        <w:t>Polenergia wdrożyła procedurę zgłaszania nieprawidłowości oraz platformę Polenergia.zglaszam.to („Platforma Zgłoszeniowa”), za pośrednictwem której Przedstawiciele lub jakiekolwiek inne osoby działające w imieniu Strony lub jej Podwykonawców, mogą dokonać zgłoszenia (również anonimowo) wszelkich stwierdzonych nieprawidłowości lub podejrzeń ich wystąpienia, w szczególności polegających na złamaniu przepisów prawa, postanowień Umowy lub regulacji wewnętrznych obowiązujących Strony, w zakresie przeciwdziałania korupcji lub zapobiegania wystąpienia Konfliktu Interesów, a także przestrzegania zasad lub standardów ujętych w Kodeksie Partnerów Biznesowych Grupy Polenergia.</w:t>
      </w:r>
    </w:p>
    <w:p w14:paraId="0D7E6E26" w14:textId="058CE7AF" w:rsidR="0094486C" w:rsidRPr="00146D2B" w:rsidRDefault="0094486C" w:rsidP="00146D2B">
      <w:pPr>
        <w:pStyle w:val="Akapitzlist"/>
        <w:numPr>
          <w:ilvl w:val="1"/>
          <w:numId w:val="29"/>
        </w:numPr>
        <w:autoSpaceDE w:val="0"/>
        <w:autoSpaceDN w:val="0"/>
        <w:adjustRightInd w:val="0"/>
        <w:spacing w:before="120" w:line="276" w:lineRule="auto"/>
        <w:jc w:val="both"/>
        <w:rPr>
          <w:rFonts w:ascii="Calibri" w:hAnsi="Calibri"/>
          <w:sz w:val="22"/>
          <w:szCs w:val="22"/>
        </w:rPr>
      </w:pPr>
      <w:r w:rsidRPr="00146D2B">
        <w:rPr>
          <w:rFonts w:ascii="Calibri" w:hAnsi="Calibri"/>
          <w:sz w:val="22"/>
          <w:szCs w:val="22"/>
        </w:rPr>
        <w:t xml:space="preserve">Kontrahent zobowiązuje się współpracować z Polenergią w zakresie promocji Platformy Zgłoszeniowej oraz – w razie wystąpienia uzasadnionej potrzeby – wyjaśniania zgłoszeń dotyczących współpracy </w:t>
      </w:r>
      <w:r w:rsidRPr="00521B08">
        <w:rPr>
          <w:rFonts w:ascii="Calibri" w:hAnsi="Calibri"/>
          <w:b/>
          <w:bCs/>
          <w:sz w:val="22"/>
          <w:szCs w:val="22"/>
        </w:rPr>
        <w:t>Stron</w:t>
      </w:r>
      <w:r w:rsidRPr="00146D2B">
        <w:rPr>
          <w:rFonts w:ascii="Calibri" w:hAnsi="Calibri"/>
          <w:sz w:val="22"/>
          <w:szCs w:val="22"/>
        </w:rPr>
        <w:t>.</w:t>
      </w:r>
    </w:p>
    <w:p w14:paraId="4654562F" w14:textId="26031FFE" w:rsidR="0094486C" w:rsidRPr="00146D2B" w:rsidRDefault="0094486C" w:rsidP="00146D2B">
      <w:pPr>
        <w:pStyle w:val="Akapitzlist"/>
        <w:numPr>
          <w:ilvl w:val="1"/>
          <w:numId w:val="29"/>
        </w:numPr>
        <w:autoSpaceDE w:val="0"/>
        <w:autoSpaceDN w:val="0"/>
        <w:adjustRightInd w:val="0"/>
        <w:spacing w:before="120" w:line="276" w:lineRule="auto"/>
        <w:jc w:val="both"/>
        <w:rPr>
          <w:rFonts w:ascii="Calibri" w:hAnsi="Calibri"/>
          <w:sz w:val="22"/>
          <w:szCs w:val="22"/>
        </w:rPr>
      </w:pPr>
      <w:r w:rsidRPr="00146D2B">
        <w:rPr>
          <w:rFonts w:ascii="Calibri" w:hAnsi="Calibri"/>
          <w:sz w:val="22"/>
          <w:szCs w:val="22"/>
        </w:rPr>
        <w:lastRenderedPageBreak/>
        <w:t xml:space="preserve">Kontrahent akceptuje fakt, że jego Przedstawiciele są upoważnieni do zwrócenia się do Compliance Officera Grupy Polenergia w celu przedstawienia pytań lub uzyskania wyjaśnień dotyczących aspektów przeciwdziałania korupcji lub zasad zapobiegania wystąpienia Konfliktu Interesów, lub zasad lub standardów ujętych w Kodeksie Partnerów Biznesowych Grupy Polenergia. Compliance Officer Grupy Polenergia jest co do zasady dostępny w dniach i godzinach pracy biura Grupy Polenergia lub pod adresem e-mail: compliance@polenergia.pl; </w:t>
      </w:r>
    </w:p>
    <w:p w14:paraId="2C7B33A0" w14:textId="65F570F0" w:rsidR="0094486C" w:rsidRPr="00146D2B" w:rsidRDefault="0094486C" w:rsidP="00146D2B">
      <w:pPr>
        <w:pStyle w:val="Akapitzlist"/>
        <w:numPr>
          <w:ilvl w:val="1"/>
          <w:numId w:val="29"/>
        </w:numPr>
        <w:autoSpaceDE w:val="0"/>
        <w:autoSpaceDN w:val="0"/>
        <w:adjustRightInd w:val="0"/>
        <w:spacing w:before="120" w:line="276" w:lineRule="auto"/>
        <w:jc w:val="both"/>
        <w:rPr>
          <w:rFonts w:ascii="Calibri" w:hAnsi="Calibri"/>
          <w:sz w:val="22"/>
          <w:szCs w:val="22"/>
        </w:rPr>
      </w:pPr>
      <w:r w:rsidRPr="00521B08">
        <w:rPr>
          <w:rFonts w:ascii="Calibri" w:hAnsi="Calibri"/>
          <w:b/>
          <w:bCs/>
          <w:sz w:val="22"/>
          <w:szCs w:val="22"/>
        </w:rPr>
        <w:t>Strony</w:t>
      </w:r>
      <w:r w:rsidRPr="00146D2B">
        <w:rPr>
          <w:rFonts w:ascii="Calibri" w:hAnsi="Calibri"/>
          <w:sz w:val="22"/>
          <w:szCs w:val="22"/>
        </w:rPr>
        <w:t xml:space="preserve">, uwzględniając zasady wynikające z przepisów prawa, zobowiązują się informować o nieprawidłowościach w zakresie przeciwdziałania korupcji lub zapobiegania wystąpienia Konfliktu Interesów lub naruszeniach zasad lub standardów ujętych w Kodeksie Partnerów Biznesowych Grupy Polenergia, jeśli dotyczyły one współpracy </w:t>
      </w:r>
      <w:r w:rsidRPr="00521B08">
        <w:rPr>
          <w:rFonts w:ascii="Calibri" w:hAnsi="Calibri"/>
          <w:b/>
          <w:bCs/>
          <w:sz w:val="22"/>
          <w:szCs w:val="22"/>
        </w:rPr>
        <w:t>Stron</w:t>
      </w:r>
      <w:r w:rsidRPr="00146D2B">
        <w:rPr>
          <w:rFonts w:ascii="Calibri" w:hAnsi="Calibri"/>
          <w:sz w:val="22"/>
          <w:szCs w:val="22"/>
        </w:rPr>
        <w:t xml:space="preserve"> lub mogą mieć wpływ na współpracę </w:t>
      </w:r>
      <w:r w:rsidRPr="00521B08">
        <w:rPr>
          <w:rFonts w:ascii="Calibri" w:hAnsi="Calibri"/>
          <w:b/>
          <w:bCs/>
          <w:sz w:val="22"/>
          <w:szCs w:val="22"/>
        </w:rPr>
        <w:t>Stron</w:t>
      </w:r>
      <w:r w:rsidRPr="00146D2B">
        <w:rPr>
          <w:rFonts w:ascii="Calibri" w:hAnsi="Calibri"/>
          <w:sz w:val="22"/>
          <w:szCs w:val="22"/>
        </w:rPr>
        <w:t>.</w:t>
      </w:r>
    </w:p>
    <w:p w14:paraId="0D783FD8" w14:textId="77777777" w:rsidR="0094486C" w:rsidRPr="0094486C" w:rsidRDefault="0094486C" w:rsidP="0094486C">
      <w:pPr>
        <w:autoSpaceDE w:val="0"/>
        <w:autoSpaceDN w:val="0"/>
        <w:adjustRightInd w:val="0"/>
        <w:spacing w:before="120" w:line="276" w:lineRule="auto"/>
        <w:jc w:val="both"/>
        <w:rPr>
          <w:rFonts w:ascii="Calibri" w:hAnsi="Calibri"/>
          <w:sz w:val="22"/>
          <w:szCs w:val="22"/>
        </w:rPr>
      </w:pPr>
      <w:r w:rsidRPr="0094486C">
        <w:rPr>
          <w:rFonts w:ascii="Calibri" w:hAnsi="Calibri"/>
          <w:sz w:val="22"/>
          <w:szCs w:val="22"/>
        </w:rPr>
        <w:t>7.</w:t>
      </w:r>
      <w:r w:rsidRPr="0094486C">
        <w:rPr>
          <w:rFonts w:ascii="Calibri" w:hAnsi="Calibri"/>
          <w:sz w:val="22"/>
          <w:szCs w:val="22"/>
        </w:rPr>
        <w:tab/>
        <w:t>KONTROLA</w:t>
      </w:r>
    </w:p>
    <w:p w14:paraId="5935F638" w14:textId="29ECED6F" w:rsidR="0094486C" w:rsidRPr="00146D2B" w:rsidRDefault="0094486C" w:rsidP="00146D2B">
      <w:pPr>
        <w:pStyle w:val="Akapitzlist"/>
        <w:numPr>
          <w:ilvl w:val="1"/>
          <w:numId w:val="14"/>
        </w:numPr>
        <w:autoSpaceDE w:val="0"/>
        <w:autoSpaceDN w:val="0"/>
        <w:adjustRightInd w:val="0"/>
        <w:spacing w:before="120" w:line="276" w:lineRule="auto"/>
        <w:jc w:val="both"/>
        <w:rPr>
          <w:rFonts w:ascii="Calibri" w:hAnsi="Calibri"/>
          <w:sz w:val="22"/>
          <w:szCs w:val="22"/>
        </w:rPr>
      </w:pPr>
      <w:r w:rsidRPr="00146D2B">
        <w:rPr>
          <w:rFonts w:ascii="Calibri" w:hAnsi="Calibri"/>
          <w:sz w:val="22"/>
          <w:szCs w:val="22"/>
        </w:rPr>
        <w:t>Kontrahent wyraża zgodę na przeprowadzanie przez Polenergię kontroli, mających na celu potwierdzanie przestrzegania zasad przeciwdziałania korupcji lub zapobiegania wystąpienia Konfliktu Interesów, a także przestrzegania zasad lub standardów ujętych w Kodeksie Partnerów Biznesowych Grupy Polenergia („Kontrola”).</w:t>
      </w:r>
    </w:p>
    <w:p w14:paraId="06339764" w14:textId="2F5EFD66" w:rsidR="0094486C" w:rsidRPr="00146D2B" w:rsidRDefault="0094486C" w:rsidP="00146D2B">
      <w:pPr>
        <w:pStyle w:val="Akapitzlist"/>
        <w:numPr>
          <w:ilvl w:val="1"/>
          <w:numId w:val="14"/>
        </w:numPr>
        <w:autoSpaceDE w:val="0"/>
        <w:autoSpaceDN w:val="0"/>
        <w:adjustRightInd w:val="0"/>
        <w:spacing w:before="120" w:line="276" w:lineRule="auto"/>
        <w:jc w:val="both"/>
        <w:rPr>
          <w:rFonts w:ascii="Calibri" w:hAnsi="Calibri"/>
          <w:sz w:val="22"/>
          <w:szCs w:val="22"/>
        </w:rPr>
      </w:pPr>
      <w:r w:rsidRPr="00146D2B">
        <w:rPr>
          <w:rFonts w:ascii="Calibri" w:hAnsi="Calibri"/>
          <w:sz w:val="22"/>
          <w:szCs w:val="22"/>
        </w:rPr>
        <w:t>Polenergia uzgodni z Kontrahentem termin i zakres Kontroli, jak również (biorąc pod uwagę okoliczności i bezwzględnie obowiązujące przepisy prawa) możliwość uzyskiwania wyjaśnień i informacji, przeglądania dokumentów oraz przeprowadzenia rozmów z pracownikami lub współpracownikami Kontrahenta.</w:t>
      </w:r>
    </w:p>
    <w:p w14:paraId="04439107" w14:textId="77777777" w:rsidR="0094486C" w:rsidRPr="0094486C" w:rsidRDefault="0094486C" w:rsidP="0094486C">
      <w:pPr>
        <w:autoSpaceDE w:val="0"/>
        <w:autoSpaceDN w:val="0"/>
        <w:adjustRightInd w:val="0"/>
        <w:spacing w:before="120" w:line="276" w:lineRule="auto"/>
        <w:jc w:val="both"/>
        <w:rPr>
          <w:rFonts w:ascii="Calibri" w:hAnsi="Calibri"/>
          <w:sz w:val="22"/>
          <w:szCs w:val="22"/>
        </w:rPr>
      </w:pPr>
      <w:r w:rsidRPr="0094486C">
        <w:rPr>
          <w:rFonts w:ascii="Calibri" w:hAnsi="Calibri"/>
          <w:sz w:val="22"/>
          <w:szCs w:val="22"/>
        </w:rPr>
        <w:t>8.</w:t>
      </w:r>
      <w:r w:rsidRPr="0094486C">
        <w:rPr>
          <w:rFonts w:ascii="Calibri" w:hAnsi="Calibri"/>
          <w:sz w:val="22"/>
          <w:szCs w:val="22"/>
        </w:rPr>
        <w:tab/>
        <w:t xml:space="preserve">SANKCJE ZA NIEPRZESTRZEGANIE </w:t>
      </w:r>
    </w:p>
    <w:p w14:paraId="2F1F67C6" w14:textId="59458C5F" w:rsidR="0094486C" w:rsidRPr="00146D2B" w:rsidRDefault="0094486C" w:rsidP="00146D2B">
      <w:pPr>
        <w:pStyle w:val="Akapitzlist"/>
        <w:numPr>
          <w:ilvl w:val="1"/>
          <w:numId w:val="4"/>
        </w:numPr>
        <w:autoSpaceDE w:val="0"/>
        <w:autoSpaceDN w:val="0"/>
        <w:adjustRightInd w:val="0"/>
        <w:spacing w:before="120" w:line="276" w:lineRule="auto"/>
        <w:jc w:val="both"/>
        <w:rPr>
          <w:rFonts w:ascii="Calibri" w:hAnsi="Calibri"/>
          <w:sz w:val="22"/>
          <w:szCs w:val="22"/>
        </w:rPr>
      </w:pPr>
      <w:r w:rsidRPr="00146D2B">
        <w:rPr>
          <w:rFonts w:ascii="Calibri" w:hAnsi="Calibri"/>
          <w:sz w:val="22"/>
          <w:szCs w:val="22"/>
        </w:rPr>
        <w:t xml:space="preserve">Jeżeli w okresie obowiązywania </w:t>
      </w:r>
      <w:r w:rsidRPr="00521B08">
        <w:rPr>
          <w:rFonts w:ascii="Calibri" w:hAnsi="Calibri"/>
          <w:b/>
          <w:bCs/>
          <w:sz w:val="22"/>
          <w:szCs w:val="22"/>
        </w:rPr>
        <w:t>Umowy</w:t>
      </w:r>
      <w:r w:rsidRPr="00146D2B">
        <w:rPr>
          <w:rFonts w:ascii="Calibri" w:hAnsi="Calibri"/>
          <w:sz w:val="22"/>
          <w:szCs w:val="22"/>
        </w:rPr>
        <w:t>:</w:t>
      </w:r>
    </w:p>
    <w:p w14:paraId="62DCF38A" w14:textId="16531353" w:rsidR="0094486C" w:rsidRPr="00146D2B" w:rsidRDefault="0094486C" w:rsidP="000E3C08">
      <w:pPr>
        <w:pStyle w:val="Akapitzlist"/>
        <w:numPr>
          <w:ilvl w:val="2"/>
          <w:numId w:val="57"/>
        </w:numPr>
        <w:autoSpaceDE w:val="0"/>
        <w:autoSpaceDN w:val="0"/>
        <w:adjustRightInd w:val="0"/>
        <w:spacing w:before="120" w:line="276" w:lineRule="auto"/>
        <w:ind w:left="1276" w:hanging="567"/>
        <w:jc w:val="both"/>
        <w:rPr>
          <w:rFonts w:ascii="Calibri" w:hAnsi="Calibri"/>
          <w:sz w:val="22"/>
          <w:szCs w:val="22"/>
        </w:rPr>
      </w:pPr>
      <w:r w:rsidRPr="00146D2B">
        <w:rPr>
          <w:rFonts w:ascii="Calibri" w:hAnsi="Calibri"/>
          <w:sz w:val="22"/>
          <w:szCs w:val="22"/>
        </w:rPr>
        <w:t>Kontrahent lub jego Przedstawiciel dopuści się rażącego naruszenia zasad w zakresie przeciwdziałania korupcji lub zapobieganiu wystąpieniu Konfliktu Interesów lub przestrzegania zasad lub standardów ujętych w Kodeksie Partnerów Biznesowych Grupy Polenergia; lub w zakresie przeprowadzania Kontroli</w:t>
      </w:r>
    </w:p>
    <w:p w14:paraId="5177E274" w14:textId="5D8E21CE" w:rsidR="0094486C" w:rsidRPr="00146D2B" w:rsidRDefault="0094486C" w:rsidP="000E3C08">
      <w:pPr>
        <w:pStyle w:val="Akapitzlist"/>
        <w:numPr>
          <w:ilvl w:val="2"/>
          <w:numId w:val="57"/>
        </w:numPr>
        <w:autoSpaceDE w:val="0"/>
        <w:autoSpaceDN w:val="0"/>
        <w:adjustRightInd w:val="0"/>
        <w:spacing w:before="120" w:line="276" w:lineRule="auto"/>
        <w:ind w:left="1276" w:hanging="567"/>
        <w:jc w:val="both"/>
        <w:rPr>
          <w:rFonts w:ascii="Calibri" w:hAnsi="Calibri"/>
          <w:sz w:val="22"/>
          <w:szCs w:val="22"/>
        </w:rPr>
      </w:pPr>
      <w:r w:rsidRPr="00146D2B">
        <w:rPr>
          <w:rFonts w:ascii="Calibri" w:hAnsi="Calibri"/>
          <w:sz w:val="22"/>
          <w:szCs w:val="22"/>
        </w:rPr>
        <w:t xml:space="preserve">Polenergia poweźmie dającą się zweryfikować wiedzę o naruszeniu zasad lub zobowiązań Kontrahenta lub jego Podwykonawców w zakresie przeciwdziałania korupcji lub zapobieganiu wystąpieniu Konfliktu Interesów, obowiązujących Kontrahenta w trakcie postępowania przetargowego lub ofertowego, w wyniku którego doszło do zawarcia </w:t>
      </w:r>
      <w:r w:rsidRPr="00521B08">
        <w:rPr>
          <w:rFonts w:ascii="Calibri" w:hAnsi="Calibri"/>
          <w:b/>
          <w:bCs/>
          <w:sz w:val="22"/>
          <w:szCs w:val="22"/>
        </w:rPr>
        <w:t>Umowy</w:t>
      </w:r>
    </w:p>
    <w:p w14:paraId="51CE981F" w14:textId="152226AC" w:rsidR="004D7666" w:rsidRPr="00EF565E" w:rsidRDefault="0094486C" w:rsidP="00820F1A">
      <w:pPr>
        <w:autoSpaceDE w:val="0"/>
        <w:autoSpaceDN w:val="0"/>
        <w:adjustRightInd w:val="0"/>
        <w:spacing w:before="120" w:line="276" w:lineRule="auto"/>
        <w:jc w:val="both"/>
        <w:rPr>
          <w:rFonts w:asciiTheme="majorHAnsi" w:hAnsiTheme="majorHAnsi" w:cstheme="majorHAnsi"/>
        </w:rPr>
      </w:pPr>
      <w:r w:rsidRPr="000E3C08">
        <w:rPr>
          <w:rFonts w:ascii="Calibri" w:hAnsi="Calibri"/>
          <w:sz w:val="22"/>
          <w:szCs w:val="22"/>
        </w:rPr>
        <w:t xml:space="preserve">stanowić to będzie rażące naruszenie przez Kontrahenta zobowiązań wynikających z Umowy, które uprawnia Polenergia Dystrybucja sp. z o.o. do rozwiązania, według wyboru </w:t>
      </w:r>
      <w:r w:rsidR="0028559B">
        <w:rPr>
          <w:rFonts w:ascii="Calibri" w:hAnsi="Calibri"/>
          <w:sz w:val="22"/>
          <w:szCs w:val="22"/>
        </w:rPr>
        <w:br/>
      </w:r>
      <w:r w:rsidRPr="000E3C08">
        <w:rPr>
          <w:rFonts w:ascii="Calibri" w:hAnsi="Calibri"/>
          <w:sz w:val="22"/>
          <w:szCs w:val="22"/>
        </w:rPr>
        <w:t xml:space="preserve">Polenergia </w:t>
      </w:r>
      <w:r w:rsidR="000A03F1" w:rsidRPr="000E3C08">
        <w:rPr>
          <w:rFonts w:ascii="Calibri" w:hAnsi="Calibri"/>
          <w:sz w:val="22"/>
          <w:szCs w:val="22"/>
        </w:rPr>
        <w:t>Dystrybucja</w:t>
      </w:r>
      <w:r w:rsidRPr="000E3C08">
        <w:rPr>
          <w:rFonts w:ascii="Calibri" w:hAnsi="Calibri"/>
          <w:sz w:val="22"/>
          <w:szCs w:val="22"/>
        </w:rPr>
        <w:t xml:space="preserve"> sp. z o.o., </w:t>
      </w:r>
      <w:r w:rsidRPr="00521B08">
        <w:rPr>
          <w:rFonts w:ascii="Calibri" w:hAnsi="Calibri"/>
          <w:b/>
          <w:bCs/>
          <w:sz w:val="22"/>
          <w:szCs w:val="22"/>
        </w:rPr>
        <w:t>Umowy</w:t>
      </w:r>
      <w:r w:rsidRPr="000E3C08">
        <w:rPr>
          <w:rFonts w:ascii="Calibri" w:hAnsi="Calibri"/>
          <w:sz w:val="22"/>
          <w:szCs w:val="22"/>
        </w:rPr>
        <w:t xml:space="preserve"> lub wszelkich umów łączących Strony z przyczyn leżących po stronie Kontrahenta</w:t>
      </w:r>
      <w:r w:rsidR="000A7FB4">
        <w:rPr>
          <w:rFonts w:ascii="Calibri" w:hAnsi="Calibri"/>
          <w:sz w:val="22"/>
          <w:szCs w:val="22"/>
        </w:rPr>
        <w:t>.</w:t>
      </w:r>
    </w:p>
    <w:sectPr w:rsidR="004D7666" w:rsidRPr="00EF565E" w:rsidSect="00EF565E">
      <w:headerReference w:type="default" r:id="rId37"/>
      <w:footerReference w:type="default" r:id="rId38"/>
      <w:pgSz w:w="12240" w:h="15840" w:code="1"/>
      <w:pgMar w:top="1079" w:right="1418" w:bottom="1616" w:left="1418" w:header="357" w:footer="709" w:gutter="0"/>
      <w:pgNumType w:start="1"/>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5CBDA7" w14:textId="77777777" w:rsidR="00CC784D" w:rsidRDefault="00CC784D">
      <w:r>
        <w:separator/>
      </w:r>
    </w:p>
  </w:endnote>
  <w:endnote w:type="continuationSeparator" w:id="0">
    <w:p w14:paraId="554C0DA6" w14:textId="77777777" w:rsidR="00CC784D" w:rsidRDefault="00CC784D">
      <w:r>
        <w:continuationSeparator/>
      </w:r>
    </w:p>
  </w:endnote>
  <w:endnote w:type="continuationNotice" w:id="1">
    <w:p w14:paraId="62A62626" w14:textId="77777777" w:rsidR="00CC784D" w:rsidRDefault="00CC78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Inter">
    <w:altName w:val="Calibri"/>
    <w:panose1 w:val="00000000000000000000"/>
    <w:charset w:val="00"/>
    <w:family w:val="modern"/>
    <w:notTrueType/>
    <w:pitch w:val="variable"/>
    <w:sig w:usb0="E0000AFF" w:usb1="5200A1F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1AD380" w14:textId="03C35762" w:rsidR="000F72D8" w:rsidRPr="008A38B9" w:rsidRDefault="000F72D8" w:rsidP="00E3454A">
    <w:pPr>
      <w:pBdr>
        <w:top w:val="single" w:sz="6" w:space="0" w:color="auto"/>
      </w:pBdr>
      <w:jc w:val="center"/>
      <w:rPr>
        <w:rFonts w:ascii="Calibri" w:hAnsi="Calibri" w:cs="Calibri"/>
        <w:i/>
        <w:sz w:val="20"/>
      </w:rPr>
    </w:pPr>
    <w:r w:rsidRPr="008A38B9">
      <w:rPr>
        <w:rFonts w:ascii="Calibri" w:hAnsi="Calibri" w:cs="Calibri"/>
        <w:i/>
        <w:sz w:val="20"/>
      </w:rPr>
      <w:t xml:space="preserve">Strona </w:t>
    </w:r>
    <w:r w:rsidRPr="008A38B9">
      <w:rPr>
        <w:rFonts w:ascii="Calibri" w:hAnsi="Calibri" w:cs="Calibri"/>
        <w:i/>
        <w:sz w:val="20"/>
      </w:rPr>
      <w:fldChar w:fldCharType="begin"/>
    </w:r>
    <w:r w:rsidRPr="008A38B9">
      <w:rPr>
        <w:rFonts w:ascii="Calibri" w:hAnsi="Calibri" w:cs="Calibri"/>
        <w:i/>
        <w:sz w:val="20"/>
      </w:rPr>
      <w:instrText xml:space="preserve"> PAGE </w:instrText>
    </w:r>
    <w:r w:rsidRPr="008A38B9">
      <w:rPr>
        <w:rFonts w:ascii="Calibri" w:hAnsi="Calibri" w:cs="Calibri"/>
        <w:i/>
        <w:sz w:val="20"/>
      </w:rPr>
      <w:fldChar w:fldCharType="separate"/>
    </w:r>
    <w:r w:rsidR="001416BD" w:rsidRPr="008A38B9">
      <w:rPr>
        <w:rFonts w:ascii="Calibri" w:hAnsi="Calibri" w:cs="Calibri"/>
        <w:i/>
        <w:noProof/>
        <w:sz w:val="20"/>
      </w:rPr>
      <w:t>5</w:t>
    </w:r>
    <w:r w:rsidRPr="008A38B9">
      <w:rPr>
        <w:rFonts w:ascii="Calibri" w:hAnsi="Calibri" w:cs="Calibri"/>
        <w:i/>
        <w:sz w:val="20"/>
      </w:rPr>
      <w:fldChar w:fldCharType="end"/>
    </w:r>
    <w:r w:rsidRPr="008A38B9">
      <w:rPr>
        <w:rFonts w:ascii="Calibri" w:hAnsi="Calibri" w:cs="Calibri"/>
        <w:i/>
        <w:sz w:val="20"/>
      </w:rPr>
      <w:t xml:space="preserve"> z </w:t>
    </w:r>
    <w:r w:rsidRPr="008A38B9">
      <w:rPr>
        <w:rFonts w:ascii="Calibri" w:hAnsi="Calibri" w:cs="Calibri"/>
        <w:i/>
        <w:sz w:val="20"/>
      </w:rPr>
      <w:fldChar w:fldCharType="begin"/>
    </w:r>
    <w:r w:rsidRPr="008A38B9">
      <w:rPr>
        <w:rFonts w:ascii="Calibri" w:hAnsi="Calibri" w:cs="Calibri"/>
        <w:i/>
        <w:sz w:val="20"/>
      </w:rPr>
      <w:instrText xml:space="preserve"> SECTIONPAGES  </w:instrText>
    </w:r>
    <w:r w:rsidRPr="008A38B9">
      <w:rPr>
        <w:rFonts w:ascii="Calibri" w:hAnsi="Calibri" w:cs="Calibri"/>
        <w:i/>
        <w:sz w:val="20"/>
      </w:rPr>
      <w:fldChar w:fldCharType="separate"/>
    </w:r>
    <w:r w:rsidR="00A43B3B">
      <w:rPr>
        <w:rFonts w:ascii="Calibri" w:hAnsi="Calibri" w:cs="Calibri"/>
        <w:i/>
        <w:noProof/>
        <w:sz w:val="20"/>
      </w:rPr>
      <w:t>17</w:t>
    </w:r>
    <w:r w:rsidRPr="008A38B9">
      <w:rPr>
        <w:rFonts w:ascii="Calibri" w:hAnsi="Calibri" w:cs="Calibri"/>
        <w:i/>
        <w:sz w:val="20"/>
      </w:rPr>
      <w:fldChar w:fldCharType="end"/>
    </w:r>
  </w:p>
  <w:p w14:paraId="26309A10" w14:textId="5F738DDA" w:rsidR="000F72D8" w:rsidRPr="008A38B9" w:rsidRDefault="000F72D8" w:rsidP="00E3454A">
    <w:pPr>
      <w:tabs>
        <w:tab w:val="center" w:pos="4962"/>
      </w:tabs>
      <w:jc w:val="center"/>
      <w:rPr>
        <w:rFonts w:ascii="Calibri" w:hAnsi="Calibri" w:cs="Calibri"/>
        <w:i/>
      </w:rPr>
    </w:pPr>
    <w:r w:rsidRPr="008A38B9">
      <w:rPr>
        <w:rFonts w:ascii="Calibri" w:hAnsi="Calibri" w:cs="Calibri"/>
        <w:i/>
        <w:sz w:val="20"/>
      </w:rPr>
      <w:t>OSD</w:t>
    </w:r>
    <w:r w:rsidR="008A38B9">
      <w:rPr>
        <w:rFonts w:ascii="Calibri" w:hAnsi="Calibri" w:cs="Calibri"/>
        <w:i/>
        <w:sz w:val="20"/>
      </w:rPr>
      <w:t>n</w:t>
    </w:r>
    <w:r w:rsidRPr="008A38B9">
      <w:rPr>
        <w:rFonts w:ascii="Calibri" w:hAnsi="Calibri" w:cs="Calibri"/>
        <w:i/>
        <w:sz w:val="20"/>
      </w:rPr>
      <w:tab/>
    </w:r>
    <w:r w:rsidRPr="008A38B9">
      <w:rPr>
        <w:rFonts w:ascii="Calibri" w:hAnsi="Calibri" w:cs="Calibri"/>
        <w:i/>
        <w:sz w:val="20"/>
      </w:rPr>
      <w:tab/>
    </w:r>
    <w:r w:rsidRPr="008A38B9">
      <w:rPr>
        <w:rFonts w:ascii="Calibri" w:hAnsi="Calibri" w:cs="Calibri"/>
        <w:i/>
        <w:sz w:val="20"/>
      </w:rPr>
      <w:tab/>
    </w:r>
    <w:r w:rsidRPr="008A38B9">
      <w:rPr>
        <w:rFonts w:ascii="Calibri" w:hAnsi="Calibri" w:cs="Calibri"/>
        <w:i/>
        <w:sz w:val="20"/>
      </w:rPr>
      <w:tab/>
    </w:r>
    <w:r w:rsidRPr="008A38B9">
      <w:rPr>
        <w:rFonts w:ascii="Calibri" w:hAnsi="Calibri" w:cs="Calibri"/>
        <w:i/>
        <w:sz w:val="20"/>
        <w:szCs w:val="20"/>
      </w:rPr>
      <w:t>SPRZEDAWCA</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9088EE" w14:textId="5866C126" w:rsidR="000F72D8" w:rsidRPr="008A38B9" w:rsidRDefault="000F72D8" w:rsidP="003B05F6">
    <w:pPr>
      <w:pBdr>
        <w:top w:val="single" w:sz="6" w:space="0" w:color="auto"/>
      </w:pBdr>
      <w:tabs>
        <w:tab w:val="right" w:pos="9639"/>
      </w:tabs>
      <w:spacing w:before="240"/>
      <w:jc w:val="center"/>
      <w:rPr>
        <w:rFonts w:ascii="Calibri" w:hAnsi="Calibri" w:cs="Calibri"/>
        <w:i/>
        <w:sz w:val="20"/>
      </w:rPr>
    </w:pPr>
    <w:r w:rsidRPr="008A38B9">
      <w:rPr>
        <w:rFonts w:ascii="Calibri" w:hAnsi="Calibri" w:cs="Calibri"/>
        <w:i/>
        <w:sz w:val="20"/>
      </w:rPr>
      <w:t xml:space="preserve">Strona </w:t>
    </w:r>
    <w:r w:rsidRPr="008A38B9">
      <w:rPr>
        <w:rFonts w:ascii="Calibri" w:hAnsi="Calibri" w:cs="Calibri"/>
        <w:i/>
        <w:sz w:val="20"/>
      </w:rPr>
      <w:fldChar w:fldCharType="begin"/>
    </w:r>
    <w:r w:rsidRPr="008A38B9">
      <w:rPr>
        <w:rFonts w:ascii="Calibri" w:hAnsi="Calibri" w:cs="Calibri"/>
        <w:i/>
        <w:sz w:val="20"/>
      </w:rPr>
      <w:instrText xml:space="preserve"> PAGE </w:instrText>
    </w:r>
    <w:r w:rsidRPr="008A38B9">
      <w:rPr>
        <w:rFonts w:ascii="Calibri" w:hAnsi="Calibri" w:cs="Calibri"/>
        <w:i/>
        <w:sz w:val="20"/>
      </w:rPr>
      <w:fldChar w:fldCharType="separate"/>
    </w:r>
    <w:r w:rsidR="001416BD" w:rsidRPr="008A38B9">
      <w:rPr>
        <w:rFonts w:ascii="Calibri" w:hAnsi="Calibri" w:cs="Calibri"/>
        <w:i/>
        <w:noProof/>
        <w:sz w:val="20"/>
      </w:rPr>
      <w:t>1</w:t>
    </w:r>
    <w:r w:rsidRPr="008A38B9">
      <w:rPr>
        <w:rFonts w:ascii="Calibri" w:hAnsi="Calibri" w:cs="Calibri"/>
        <w:i/>
        <w:sz w:val="20"/>
      </w:rPr>
      <w:fldChar w:fldCharType="end"/>
    </w:r>
    <w:r w:rsidRPr="008A38B9">
      <w:rPr>
        <w:rFonts w:ascii="Calibri" w:hAnsi="Calibri" w:cs="Calibri"/>
        <w:i/>
        <w:sz w:val="20"/>
      </w:rPr>
      <w:t xml:space="preserve"> z </w:t>
    </w:r>
    <w:r w:rsidRPr="008A38B9">
      <w:rPr>
        <w:rFonts w:ascii="Calibri" w:hAnsi="Calibri" w:cs="Calibri"/>
        <w:i/>
        <w:sz w:val="20"/>
      </w:rPr>
      <w:fldChar w:fldCharType="begin"/>
    </w:r>
    <w:r w:rsidRPr="008A38B9">
      <w:rPr>
        <w:rFonts w:ascii="Calibri" w:hAnsi="Calibri" w:cs="Calibri"/>
        <w:i/>
        <w:sz w:val="20"/>
      </w:rPr>
      <w:instrText xml:space="preserve"> SECTIONPAGES  </w:instrText>
    </w:r>
    <w:r w:rsidRPr="008A38B9">
      <w:rPr>
        <w:rFonts w:ascii="Calibri" w:hAnsi="Calibri" w:cs="Calibri"/>
        <w:i/>
        <w:sz w:val="20"/>
      </w:rPr>
      <w:fldChar w:fldCharType="separate"/>
    </w:r>
    <w:r w:rsidR="001E647D">
      <w:rPr>
        <w:rFonts w:ascii="Calibri" w:hAnsi="Calibri" w:cs="Calibri"/>
        <w:i/>
        <w:noProof/>
        <w:sz w:val="20"/>
      </w:rPr>
      <w:t>17</w:t>
    </w:r>
    <w:r w:rsidRPr="008A38B9">
      <w:rPr>
        <w:rFonts w:ascii="Calibri" w:hAnsi="Calibri" w:cs="Calibri"/>
        <w:i/>
        <w:sz w:val="20"/>
      </w:rPr>
      <w:fldChar w:fldCharType="end"/>
    </w:r>
  </w:p>
  <w:p w14:paraId="6BE1F31E" w14:textId="0091623F" w:rsidR="000F72D8" w:rsidRPr="008A38B9" w:rsidRDefault="000F72D8" w:rsidP="003209AC">
    <w:pPr>
      <w:tabs>
        <w:tab w:val="center" w:pos="4962"/>
      </w:tabs>
      <w:jc w:val="center"/>
      <w:rPr>
        <w:rFonts w:ascii="Calibri" w:hAnsi="Calibri" w:cs="Calibri"/>
        <w:i/>
      </w:rPr>
    </w:pPr>
    <w:r w:rsidRPr="008A38B9">
      <w:rPr>
        <w:rFonts w:ascii="Calibri" w:hAnsi="Calibri" w:cs="Calibri"/>
        <w:i/>
        <w:sz w:val="20"/>
      </w:rPr>
      <w:t>OSD</w:t>
    </w:r>
    <w:r w:rsidR="008A38B9">
      <w:rPr>
        <w:rFonts w:ascii="Calibri" w:hAnsi="Calibri" w:cs="Calibri"/>
        <w:i/>
        <w:sz w:val="20"/>
      </w:rPr>
      <w:t>n</w:t>
    </w:r>
    <w:r w:rsidRPr="008A38B9">
      <w:rPr>
        <w:rFonts w:ascii="Calibri" w:hAnsi="Calibri" w:cs="Calibri"/>
        <w:i/>
        <w:sz w:val="20"/>
      </w:rPr>
      <w:tab/>
    </w:r>
    <w:r w:rsidRPr="008A38B9">
      <w:rPr>
        <w:rFonts w:ascii="Calibri" w:hAnsi="Calibri" w:cs="Calibri"/>
        <w:i/>
        <w:sz w:val="20"/>
      </w:rPr>
      <w:tab/>
    </w:r>
    <w:r w:rsidRPr="008A38B9">
      <w:rPr>
        <w:rFonts w:ascii="Calibri" w:hAnsi="Calibri" w:cs="Calibri"/>
        <w:i/>
        <w:sz w:val="20"/>
      </w:rPr>
      <w:tab/>
    </w:r>
    <w:r w:rsidRPr="008A38B9">
      <w:rPr>
        <w:rFonts w:ascii="Calibri" w:hAnsi="Calibri" w:cs="Calibri"/>
        <w:i/>
        <w:sz w:val="20"/>
      </w:rPr>
      <w:tab/>
    </w:r>
    <w:r w:rsidRPr="008A38B9">
      <w:rPr>
        <w:rFonts w:ascii="Calibri" w:hAnsi="Calibri" w:cs="Calibri"/>
        <w:i/>
        <w:sz w:val="20"/>
        <w:szCs w:val="20"/>
      </w:rPr>
      <w:t>SPRZEDAWCA</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jc w:val="center"/>
      <w:tblLook w:val="04A0" w:firstRow="1" w:lastRow="0" w:firstColumn="1" w:lastColumn="0" w:noHBand="0" w:noVBand="1"/>
    </w:tblPr>
    <w:tblGrid>
      <w:gridCol w:w="4698"/>
      <w:gridCol w:w="4706"/>
    </w:tblGrid>
    <w:tr w:rsidR="00EF565E" w:rsidRPr="00662B8C" w14:paraId="0349EB91" w14:textId="77777777" w:rsidTr="002D1C94">
      <w:trPr>
        <w:jc w:val="center"/>
      </w:trPr>
      <w:tc>
        <w:tcPr>
          <w:tcW w:w="9404" w:type="dxa"/>
          <w:gridSpan w:val="2"/>
        </w:tcPr>
        <w:p w14:paraId="7858D756" w14:textId="77777777" w:rsidR="00EF565E" w:rsidRPr="00662B8C" w:rsidRDefault="00EF565E" w:rsidP="002D1C94">
          <w:pPr>
            <w:pStyle w:val="Stopka"/>
            <w:widowControl w:val="0"/>
            <w:adjustRightInd w:val="0"/>
            <w:spacing w:line="360" w:lineRule="atLeast"/>
            <w:jc w:val="center"/>
            <w:textAlignment w:val="baseline"/>
            <w:rPr>
              <w:rFonts w:asciiTheme="minorHAnsi" w:hAnsiTheme="minorHAnsi" w:cstheme="minorHAnsi"/>
              <w:sz w:val="16"/>
              <w:szCs w:val="16"/>
            </w:rPr>
          </w:pPr>
        </w:p>
      </w:tc>
    </w:tr>
    <w:tr w:rsidR="00EF565E" w:rsidRPr="00662B8C" w14:paraId="7485D19F" w14:textId="77777777" w:rsidTr="002D1C94">
      <w:trPr>
        <w:jc w:val="center"/>
      </w:trPr>
      <w:tc>
        <w:tcPr>
          <w:tcW w:w="4698" w:type="dxa"/>
          <w:vAlign w:val="center"/>
        </w:tcPr>
        <w:p w14:paraId="45DECDC0" w14:textId="77777777" w:rsidR="00EF565E" w:rsidRPr="00662B8C" w:rsidRDefault="00EF565E" w:rsidP="002D1C94">
          <w:pPr>
            <w:pStyle w:val="Stopka"/>
            <w:widowControl w:val="0"/>
            <w:adjustRightInd w:val="0"/>
            <w:spacing w:line="360" w:lineRule="atLeast"/>
            <w:textAlignment w:val="baseline"/>
            <w:rPr>
              <w:rFonts w:asciiTheme="minorHAnsi" w:hAnsiTheme="minorHAnsi" w:cstheme="minorHAnsi"/>
              <w:i/>
              <w:sz w:val="10"/>
              <w:szCs w:val="10"/>
            </w:rPr>
          </w:pPr>
        </w:p>
      </w:tc>
      <w:tc>
        <w:tcPr>
          <w:tcW w:w="4706" w:type="dxa"/>
          <w:vAlign w:val="center"/>
        </w:tcPr>
        <w:p w14:paraId="0F8821D0" w14:textId="77777777" w:rsidR="00EF565E" w:rsidRPr="008E59CF" w:rsidRDefault="00EF565E" w:rsidP="002D1C94">
          <w:pPr>
            <w:pStyle w:val="Stopka"/>
            <w:widowControl w:val="0"/>
            <w:adjustRightInd w:val="0"/>
            <w:spacing w:line="360" w:lineRule="atLeast"/>
            <w:jc w:val="right"/>
            <w:textAlignment w:val="baseline"/>
            <w:rPr>
              <w:rFonts w:asciiTheme="minorHAnsi" w:hAnsiTheme="minorHAnsi" w:cstheme="minorHAnsi"/>
              <w:i/>
              <w:sz w:val="10"/>
              <w:szCs w:val="10"/>
              <w:lang w:val="pl-PL"/>
            </w:rPr>
          </w:pPr>
        </w:p>
      </w:tc>
    </w:tr>
  </w:tbl>
  <w:p w14:paraId="4CC7AF48" w14:textId="77777777" w:rsidR="00EF565E" w:rsidRPr="00F409A8" w:rsidRDefault="00EF565E" w:rsidP="002D1C94">
    <w:pPr>
      <w:pStyle w:val="Stopka"/>
      <w:jc w:val="center"/>
      <w:rPr>
        <w:rFonts w:asciiTheme="majorHAnsi" w:hAnsiTheme="majorHAnsi" w:cstheme="majorHAnsi"/>
        <w:i/>
        <w:sz w:val="20"/>
        <w:szCs w:val="20"/>
      </w:rPr>
    </w:pPr>
    <w:r w:rsidRPr="00F409A8">
      <w:rPr>
        <w:rFonts w:asciiTheme="majorHAnsi" w:hAnsiTheme="majorHAnsi" w:cstheme="majorHAnsi"/>
        <w:i/>
        <w:sz w:val="20"/>
        <w:szCs w:val="20"/>
      </w:rPr>
      <w:t xml:space="preserve">Strona </w:t>
    </w:r>
    <w:r w:rsidRPr="00F409A8">
      <w:rPr>
        <w:rFonts w:asciiTheme="majorHAnsi" w:hAnsiTheme="majorHAnsi" w:cstheme="majorHAnsi"/>
        <w:i/>
        <w:sz w:val="20"/>
        <w:szCs w:val="20"/>
      </w:rPr>
      <w:fldChar w:fldCharType="begin"/>
    </w:r>
    <w:r w:rsidRPr="00F409A8">
      <w:rPr>
        <w:rFonts w:asciiTheme="majorHAnsi" w:hAnsiTheme="majorHAnsi" w:cstheme="majorHAnsi"/>
        <w:i/>
        <w:sz w:val="20"/>
        <w:szCs w:val="20"/>
      </w:rPr>
      <w:instrText>PAGE</w:instrText>
    </w:r>
    <w:r w:rsidRPr="00F409A8">
      <w:rPr>
        <w:rFonts w:asciiTheme="majorHAnsi" w:hAnsiTheme="majorHAnsi" w:cstheme="majorHAnsi"/>
        <w:i/>
        <w:sz w:val="20"/>
        <w:szCs w:val="20"/>
      </w:rPr>
      <w:fldChar w:fldCharType="separate"/>
    </w:r>
    <w:r w:rsidRPr="00F409A8">
      <w:rPr>
        <w:rFonts w:asciiTheme="majorHAnsi" w:hAnsiTheme="majorHAnsi" w:cstheme="majorHAnsi"/>
        <w:i/>
        <w:noProof/>
        <w:sz w:val="20"/>
        <w:szCs w:val="20"/>
      </w:rPr>
      <w:t>2</w:t>
    </w:r>
    <w:r w:rsidRPr="00F409A8">
      <w:rPr>
        <w:rFonts w:asciiTheme="majorHAnsi" w:hAnsiTheme="majorHAnsi" w:cstheme="majorHAnsi"/>
        <w:i/>
        <w:sz w:val="20"/>
        <w:szCs w:val="20"/>
      </w:rPr>
      <w:fldChar w:fldCharType="end"/>
    </w:r>
    <w:r w:rsidRPr="00F409A8">
      <w:rPr>
        <w:rFonts w:asciiTheme="majorHAnsi" w:hAnsiTheme="majorHAnsi" w:cstheme="majorHAnsi"/>
        <w:i/>
        <w:sz w:val="20"/>
        <w:szCs w:val="20"/>
      </w:rPr>
      <w:t xml:space="preserve"> z 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83AB7B" w14:textId="77777777" w:rsidR="00EF565E" w:rsidRPr="00DB04D5" w:rsidRDefault="00EF565E" w:rsidP="00BD3205">
    <w:pPr>
      <w:pStyle w:val="Stopka"/>
      <w:pBdr>
        <w:top w:val="single" w:sz="4" w:space="0" w:color="auto"/>
        <w:left w:val="single" w:sz="4" w:space="4" w:color="auto"/>
        <w:bottom w:val="single" w:sz="4" w:space="0" w:color="auto"/>
        <w:right w:val="single" w:sz="4" w:space="4" w:color="auto"/>
      </w:pBdr>
      <w:jc w:val="center"/>
      <w:rPr>
        <w:position w:val="6"/>
        <w:sz w:val="16"/>
        <w:szCs w:val="16"/>
      </w:rPr>
    </w:pPr>
    <w:r>
      <w:rPr>
        <w:position w:val="6"/>
        <w:sz w:val="16"/>
        <w:szCs w:val="16"/>
      </w:rPr>
      <w:t>Parafowanie</w:t>
    </w:r>
  </w:p>
  <w:p w14:paraId="68567276" w14:textId="77777777" w:rsidR="00EF565E" w:rsidRPr="00DB04D5" w:rsidRDefault="00EF565E" w:rsidP="00BD3205">
    <w:pPr>
      <w:pStyle w:val="Stopka"/>
      <w:pBdr>
        <w:top w:val="single" w:sz="4" w:space="0" w:color="auto"/>
        <w:left w:val="single" w:sz="4" w:space="4" w:color="auto"/>
        <w:bottom w:val="single" w:sz="4" w:space="0" w:color="auto"/>
        <w:right w:val="single" w:sz="4" w:space="4" w:color="auto"/>
      </w:pBdr>
      <w:tabs>
        <w:tab w:val="left" w:pos="4680"/>
      </w:tabs>
      <w:rPr>
        <w:sz w:val="16"/>
        <w:szCs w:val="16"/>
      </w:rPr>
    </w:pPr>
    <w:r>
      <w:rPr>
        <w:sz w:val="16"/>
        <w:szCs w:val="16"/>
      </w:rPr>
      <w:t>OSD</w:t>
    </w:r>
    <w:r w:rsidRPr="00DB04D5">
      <w:rPr>
        <w:sz w:val="16"/>
        <w:szCs w:val="16"/>
      </w:rPr>
      <w:t xml:space="preserve">:                                                                                                                  </w:t>
    </w:r>
    <w:r>
      <w:rPr>
        <w:sz w:val="16"/>
        <w:szCs w:val="16"/>
      </w:rPr>
      <w:t xml:space="preserve">                                                                      </w:t>
    </w:r>
    <w:r w:rsidRPr="00DB04D5">
      <w:rPr>
        <w:sz w:val="16"/>
        <w:szCs w:val="16"/>
      </w:rPr>
      <w:t xml:space="preserve">   </w:t>
    </w:r>
    <w:r>
      <w:rPr>
        <w:sz w:val="16"/>
        <w:szCs w:val="16"/>
      </w:rPr>
      <w:t xml:space="preserve">     Sprzedawca</w:t>
    </w:r>
    <w:r w:rsidRPr="00DB04D5">
      <w:rPr>
        <w:sz w:val="16"/>
        <w:szCs w:val="16"/>
      </w:rPr>
      <w:t>:</w:t>
    </w:r>
  </w:p>
  <w:p w14:paraId="5771FE78" w14:textId="77777777" w:rsidR="00EF565E" w:rsidRPr="008C0858" w:rsidRDefault="00EF565E" w:rsidP="00BD3205">
    <w:pPr>
      <w:pStyle w:val="Stopka"/>
      <w:rPr>
        <w:i/>
        <w:sz w:val="10"/>
        <w:szCs w:val="10"/>
      </w:rPr>
    </w:pPr>
  </w:p>
  <w:p w14:paraId="4B3C271F" w14:textId="77777777" w:rsidR="00EF565E" w:rsidRPr="00BD3205" w:rsidRDefault="00EF565E" w:rsidP="00BD3205">
    <w:pPr>
      <w:pStyle w:val="Stopka"/>
      <w:jc w:val="center"/>
      <w:rPr>
        <w:i/>
        <w:sz w:val="20"/>
        <w:szCs w:val="20"/>
      </w:rPr>
    </w:pPr>
    <w:r w:rsidRPr="008C0858">
      <w:rPr>
        <w:i/>
        <w:sz w:val="20"/>
        <w:szCs w:val="20"/>
      </w:rPr>
      <w:t xml:space="preserve">Strona </w:t>
    </w:r>
    <w:r w:rsidRPr="008C0858">
      <w:rPr>
        <w:i/>
        <w:sz w:val="20"/>
        <w:szCs w:val="20"/>
      </w:rPr>
      <w:fldChar w:fldCharType="begin"/>
    </w:r>
    <w:r w:rsidRPr="008C0858">
      <w:rPr>
        <w:i/>
        <w:sz w:val="20"/>
        <w:szCs w:val="20"/>
      </w:rPr>
      <w:instrText>PAGE</w:instrText>
    </w:r>
    <w:r w:rsidRPr="008C0858">
      <w:rPr>
        <w:i/>
        <w:sz w:val="20"/>
        <w:szCs w:val="20"/>
      </w:rPr>
      <w:fldChar w:fldCharType="separate"/>
    </w:r>
    <w:r>
      <w:rPr>
        <w:i/>
        <w:noProof/>
        <w:sz w:val="20"/>
        <w:szCs w:val="20"/>
      </w:rPr>
      <w:t>1</w:t>
    </w:r>
    <w:r w:rsidRPr="008C0858">
      <w:rPr>
        <w:i/>
        <w:sz w:val="20"/>
        <w:szCs w:val="20"/>
      </w:rPr>
      <w:fldChar w:fldCharType="end"/>
    </w:r>
    <w:r w:rsidRPr="008C0858">
      <w:rPr>
        <w:i/>
        <w:sz w:val="20"/>
        <w:szCs w:val="20"/>
      </w:rPr>
      <w:t xml:space="preserve"> z </w:t>
    </w:r>
    <w:r w:rsidRPr="008C0858">
      <w:rPr>
        <w:i/>
        <w:sz w:val="20"/>
        <w:szCs w:val="20"/>
      </w:rPr>
      <w:fldChar w:fldCharType="begin"/>
    </w:r>
    <w:r w:rsidRPr="008C0858">
      <w:rPr>
        <w:i/>
        <w:sz w:val="20"/>
        <w:szCs w:val="20"/>
      </w:rPr>
      <w:instrText>NUMPAGES</w:instrText>
    </w:r>
    <w:r w:rsidRPr="008C0858">
      <w:rPr>
        <w:i/>
        <w:sz w:val="20"/>
        <w:szCs w:val="20"/>
      </w:rPr>
      <w:fldChar w:fldCharType="separate"/>
    </w:r>
    <w:r>
      <w:rPr>
        <w:i/>
        <w:noProof/>
        <w:sz w:val="20"/>
        <w:szCs w:val="20"/>
      </w:rPr>
      <w:t>2</w:t>
    </w:r>
    <w:r w:rsidRPr="008C0858">
      <w:rPr>
        <w:i/>
        <w:sz w:val="20"/>
        <w:szCs w:val="20"/>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jc w:val="center"/>
      <w:tblLook w:val="04A0" w:firstRow="1" w:lastRow="0" w:firstColumn="1" w:lastColumn="0" w:noHBand="0" w:noVBand="1"/>
    </w:tblPr>
    <w:tblGrid>
      <w:gridCol w:w="4698"/>
      <w:gridCol w:w="4706"/>
    </w:tblGrid>
    <w:tr w:rsidR="00EF565E" w:rsidRPr="00662B8C" w14:paraId="104BFE2F" w14:textId="77777777" w:rsidTr="00C55713">
      <w:trPr>
        <w:jc w:val="center"/>
      </w:trPr>
      <w:tc>
        <w:tcPr>
          <w:tcW w:w="9404" w:type="dxa"/>
          <w:gridSpan w:val="2"/>
        </w:tcPr>
        <w:p w14:paraId="1AE9A42C" w14:textId="77777777" w:rsidR="00EF565E" w:rsidRPr="00662B8C" w:rsidRDefault="00EF565E" w:rsidP="00C55713">
          <w:pPr>
            <w:pStyle w:val="Stopka"/>
            <w:widowControl w:val="0"/>
            <w:adjustRightInd w:val="0"/>
            <w:spacing w:line="360" w:lineRule="atLeast"/>
            <w:jc w:val="center"/>
            <w:textAlignment w:val="baseline"/>
            <w:rPr>
              <w:rFonts w:asciiTheme="minorHAnsi" w:hAnsiTheme="minorHAnsi" w:cstheme="minorHAnsi"/>
              <w:sz w:val="16"/>
              <w:szCs w:val="16"/>
            </w:rPr>
          </w:pPr>
        </w:p>
      </w:tc>
    </w:tr>
    <w:tr w:rsidR="00EF565E" w:rsidRPr="00662B8C" w14:paraId="6CB73C09" w14:textId="77777777" w:rsidTr="00C55713">
      <w:trPr>
        <w:jc w:val="center"/>
      </w:trPr>
      <w:tc>
        <w:tcPr>
          <w:tcW w:w="4698" w:type="dxa"/>
          <w:vAlign w:val="center"/>
        </w:tcPr>
        <w:p w14:paraId="4E630E84" w14:textId="77777777" w:rsidR="00EF565E" w:rsidRPr="00662B8C" w:rsidRDefault="00EF565E" w:rsidP="00C55713">
          <w:pPr>
            <w:pStyle w:val="Stopka"/>
            <w:widowControl w:val="0"/>
            <w:adjustRightInd w:val="0"/>
            <w:spacing w:line="360" w:lineRule="atLeast"/>
            <w:textAlignment w:val="baseline"/>
            <w:rPr>
              <w:rFonts w:asciiTheme="minorHAnsi" w:hAnsiTheme="minorHAnsi" w:cstheme="minorHAnsi"/>
              <w:i/>
              <w:sz w:val="10"/>
              <w:szCs w:val="10"/>
            </w:rPr>
          </w:pPr>
        </w:p>
      </w:tc>
      <w:tc>
        <w:tcPr>
          <w:tcW w:w="4706" w:type="dxa"/>
          <w:vAlign w:val="center"/>
        </w:tcPr>
        <w:p w14:paraId="4930B5B2" w14:textId="77777777" w:rsidR="00EF565E" w:rsidRPr="008E59CF" w:rsidRDefault="00EF565E" w:rsidP="00C55713">
          <w:pPr>
            <w:pStyle w:val="Stopka"/>
            <w:widowControl w:val="0"/>
            <w:adjustRightInd w:val="0"/>
            <w:spacing w:line="360" w:lineRule="atLeast"/>
            <w:jc w:val="right"/>
            <w:textAlignment w:val="baseline"/>
            <w:rPr>
              <w:rFonts w:asciiTheme="minorHAnsi" w:hAnsiTheme="minorHAnsi" w:cstheme="minorHAnsi"/>
              <w:i/>
              <w:sz w:val="10"/>
              <w:szCs w:val="10"/>
              <w:lang w:val="pl-PL"/>
            </w:rPr>
          </w:pPr>
        </w:p>
      </w:tc>
    </w:tr>
  </w:tbl>
  <w:p w14:paraId="4C872552" w14:textId="77777777" w:rsidR="00EF565E" w:rsidRPr="00F409A8" w:rsidRDefault="00EF565E" w:rsidP="00C55713">
    <w:pPr>
      <w:pStyle w:val="Stopka"/>
      <w:jc w:val="center"/>
      <w:rPr>
        <w:rFonts w:asciiTheme="majorHAnsi" w:hAnsiTheme="majorHAnsi" w:cstheme="majorHAnsi"/>
        <w:i/>
        <w:iCs/>
        <w:sz w:val="20"/>
        <w:szCs w:val="20"/>
        <w:lang w:val="pl-PL"/>
      </w:rPr>
    </w:pPr>
    <w:r w:rsidRPr="00F409A8">
      <w:rPr>
        <w:rFonts w:asciiTheme="majorHAnsi" w:hAnsiTheme="majorHAnsi" w:cstheme="majorHAnsi"/>
        <w:i/>
        <w:iCs/>
        <w:sz w:val="20"/>
        <w:szCs w:val="20"/>
      </w:rPr>
      <w:t xml:space="preserve">Strona </w:t>
    </w:r>
    <w:r w:rsidRPr="00F409A8">
      <w:rPr>
        <w:rFonts w:asciiTheme="majorHAnsi" w:hAnsiTheme="majorHAnsi" w:cstheme="majorHAnsi"/>
        <w:i/>
        <w:iCs/>
        <w:sz w:val="20"/>
        <w:szCs w:val="20"/>
      </w:rPr>
      <w:fldChar w:fldCharType="begin"/>
    </w:r>
    <w:r w:rsidRPr="00F409A8">
      <w:rPr>
        <w:rFonts w:asciiTheme="majorHAnsi" w:hAnsiTheme="majorHAnsi" w:cstheme="majorHAnsi"/>
        <w:i/>
        <w:iCs/>
        <w:sz w:val="20"/>
        <w:szCs w:val="20"/>
      </w:rPr>
      <w:instrText>PAGE  \* Arabic  \* MERGEFORMAT</w:instrText>
    </w:r>
    <w:r w:rsidRPr="00F409A8">
      <w:rPr>
        <w:rFonts w:asciiTheme="majorHAnsi" w:hAnsiTheme="majorHAnsi" w:cstheme="majorHAnsi"/>
        <w:i/>
        <w:iCs/>
        <w:sz w:val="20"/>
        <w:szCs w:val="20"/>
      </w:rPr>
      <w:fldChar w:fldCharType="separate"/>
    </w:r>
    <w:r w:rsidRPr="00F409A8">
      <w:rPr>
        <w:rFonts w:asciiTheme="majorHAnsi" w:hAnsiTheme="majorHAnsi" w:cstheme="majorHAnsi"/>
        <w:i/>
        <w:iCs/>
        <w:noProof/>
        <w:sz w:val="20"/>
        <w:szCs w:val="20"/>
      </w:rPr>
      <w:t>2</w:t>
    </w:r>
    <w:r w:rsidRPr="00F409A8">
      <w:rPr>
        <w:rFonts w:asciiTheme="majorHAnsi" w:hAnsiTheme="majorHAnsi" w:cstheme="majorHAnsi"/>
        <w:i/>
        <w:iCs/>
        <w:sz w:val="20"/>
        <w:szCs w:val="20"/>
      </w:rPr>
      <w:fldChar w:fldCharType="end"/>
    </w:r>
    <w:r w:rsidRPr="00F409A8">
      <w:rPr>
        <w:rFonts w:asciiTheme="majorHAnsi" w:hAnsiTheme="majorHAnsi" w:cstheme="majorHAnsi"/>
        <w:i/>
        <w:iCs/>
        <w:sz w:val="20"/>
        <w:szCs w:val="20"/>
      </w:rPr>
      <w:t xml:space="preserve"> z </w:t>
    </w:r>
    <w:r w:rsidRPr="00F409A8">
      <w:rPr>
        <w:rFonts w:asciiTheme="majorHAnsi" w:hAnsiTheme="majorHAnsi" w:cstheme="majorHAnsi"/>
        <w:i/>
        <w:iCs/>
        <w:sz w:val="20"/>
        <w:szCs w:val="20"/>
        <w:lang w:val="pl-PL"/>
      </w:rPr>
      <w:t>5</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5859F8" w14:textId="77777777" w:rsidR="00EF565E" w:rsidRPr="00DB04D5" w:rsidRDefault="00EF565E" w:rsidP="00BD3205">
    <w:pPr>
      <w:pStyle w:val="Stopka"/>
      <w:pBdr>
        <w:top w:val="single" w:sz="4" w:space="0" w:color="auto"/>
        <w:left w:val="single" w:sz="4" w:space="4" w:color="auto"/>
        <w:bottom w:val="single" w:sz="4" w:space="0" w:color="auto"/>
        <w:right w:val="single" w:sz="4" w:space="4" w:color="auto"/>
      </w:pBdr>
      <w:jc w:val="center"/>
      <w:rPr>
        <w:position w:val="6"/>
        <w:sz w:val="16"/>
        <w:szCs w:val="16"/>
      </w:rPr>
    </w:pPr>
    <w:r>
      <w:rPr>
        <w:position w:val="6"/>
        <w:sz w:val="16"/>
        <w:szCs w:val="16"/>
      </w:rPr>
      <w:t>Parafowanie</w:t>
    </w:r>
  </w:p>
  <w:p w14:paraId="60804872" w14:textId="77777777" w:rsidR="00EF565E" w:rsidRPr="00DB04D5" w:rsidRDefault="00EF565E" w:rsidP="00BD3205">
    <w:pPr>
      <w:pStyle w:val="Stopka"/>
      <w:pBdr>
        <w:top w:val="single" w:sz="4" w:space="0" w:color="auto"/>
        <w:left w:val="single" w:sz="4" w:space="4" w:color="auto"/>
        <w:bottom w:val="single" w:sz="4" w:space="0" w:color="auto"/>
        <w:right w:val="single" w:sz="4" w:space="4" w:color="auto"/>
      </w:pBdr>
      <w:tabs>
        <w:tab w:val="left" w:pos="4680"/>
      </w:tabs>
      <w:rPr>
        <w:sz w:val="16"/>
        <w:szCs w:val="16"/>
      </w:rPr>
    </w:pPr>
    <w:r>
      <w:rPr>
        <w:sz w:val="16"/>
        <w:szCs w:val="16"/>
      </w:rPr>
      <w:t>OSD</w:t>
    </w:r>
    <w:r w:rsidRPr="00DB04D5">
      <w:rPr>
        <w:sz w:val="16"/>
        <w:szCs w:val="16"/>
      </w:rPr>
      <w:t xml:space="preserve">:                                                                                                                  </w:t>
    </w:r>
    <w:r>
      <w:rPr>
        <w:sz w:val="16"/>
        <w:szCs w:val="16"/>
      </w:rPr>
      <w:t xml:space="preserve">                                                                      </w:t>
    </w:r>
    <w:r w:rsidRPr="00DB04D5">
      <w:rPr>
        <w:sz w:val="16"/>
        <w:szCs w:val="16"/>
      </w:rPr>
      <w:t xml:space="preserve">   </w:t>
    </w:r>
    <w:r>
      <w:rPr>
        <w:sz w:val="16"/>
        <w:szCs w:val="16"/>
      </w:rPr>
      <w:t xml:space="preserve">     Sprzedawca</w:t>
    </w:r>
    <w:r w:rsidRPr="00DB04D5">
      <w:rPr>
        <w:sz w:val="16"/>
        <w:szCs w:val="16"/>
      </w:rPr>
      <w:t>:</w:t>
    </w:r>
  </w:p>
  <w:p w14:paraId="346836F3" w14:textId="77777777" w:rsidR="00EF565E" w:rsidRPr="008C0858" w:rsidRDefault="00EF565E" w:rsidP="00BD3205">
    <w:pPr>
      <w:pStyle w:val="Stopka"/>
      <w:rPr>
        <w:i/>
        <w:sz w:val="10"/>
        <w:szCs w:val="10"/>
      </w:rPr>
    </w:pPr>
  </w:p>
  <w:p w14:paraId="1D10D395" w14:textId="77777777" w:rsidR="00EF565E" w:rsidRPr="00BD3205" w:rsidRDefault="00EF565E" w:rsidP="00BD3205">
    <w:pPr>
      <w:pStyle w:val="Stopka"/>
      <w:jc w:val="center"/>
      <w:rPr>
        <w:i/>
        <w:sz w:val="20"/>
        <w:szCs w:val="20"/>
      </w:rPr>
    </w:pPr>
    <w:r w:rsidRPr="008C0858">
      <w:rPr>
        <w:i/>
        <w:sz w:val="20"/>
        <w:szCs w:val="20"/>
      </w:rPr>
      <w:t xml:space="preserve">Strona </w:t>
    </w:r>
    <w:r w:rsidRPr="008C0858">
      <w:rPr>
        <w:i/>
        <w:sz w:val="20"/>
        <w:szCs w:val="20"/>
      </w:rPr>
      <w:fldChar w:fldCharType="begin"/>
    </w:r>
    <w:r w:rsidRPr="008C0858">
      <w:rPr>
        <w:i/>
        <w:sz w:val="20"/>
        <w:szCs w:val="20"/>
      </w:rPr>
      <w:instrText>PAGE</w:instrText>
    </w:r>
    <w:r w:rsidRPr="008C0858">
      <w:rPr>
        <w:i/>
        <w:sz w:val="20"/>
        <w:szCs w:val="20"/>
      </w:rPr>
      <w:fldChar w:fldCharType="separate"/>
    </w:r>
    <w:r>
      <w:rPr>
        <w:i/>
        <w:noProof/>
        <w:sz w:val="20"/>
        <w:szCs w:val="20"/>
      </w:rPr>
      <w:t>1</w:t>
    </w:r>
    <w:r w:rsidRPr="008C0858">
      <w:rPr>
        <w:i/>
        <w:sz w:val="20"/>
        <w:szCs w:val="20"/>
      </w:rPr>
      <w:fldChar w:fldCharType="end"/>
    </w:r>
    <w:r w:rsidRPr="008C0858">
      <w:rPr>
        <w:i/>
        <w:sz w:val="20"/>
        <w:szCs w:val="20"/>
      </w:rPr>
      <w:t xml:space="preserve"> z </w:t>
    </w:r>
    <w:r w:rsidRPr="008C0858">
      <w:rPr>
        <w:i/>
        <w:sz w:val="20"/>
        <w:szCs w:val="20"/>
      </w:rPr>
      <w:fldChar w:fldCharType="begin"/>
    </w:r>
    <w:r w:rsidRPr="008C0858">
      <w:rPr>
        <w:i/>
        <w:sz w:val="20"/>
        <w:szCs w:val="20"/>
      </w:rPr>
      <w:instrText>NUMPAGES</w:instrText>
    </w:r>
    <w:r w:rsidRPr="008C0858">
      <w:rPr>
        <w:i/>
        <w:sz w:val="20"/>
        <w:szCs w:val="20"/>
      </w:rPr>
      <w:fldChar w:fldCharType="separate"/>
    </w:r>
    <w:r>
      <w:rPr>
        <w:i/>
        <w:noProof/>
        <w:sz w:val="20"/>
        <w:szCs w:val="20"/>
      </w:rPr>
      <w:t>5</w:t>
    </w:r>
    <w:r w:rsidRPr="008C0858">
      <w:rPr>
        <w:i/>
        <w:sz w:val="20"/>
        <w:szCs w:val="20"/>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4125841"/>
      <w:docPartObj>
        <w:docPartGallery w:val="Page Numbers (Bottom of Page)"/>
        <w:docPartUnique/>
      </w:docPartObj>
    </w:sdtPr>
    <w:sdtEndPr/>
    <w:sdtContent>
      <w:sdt>
        <w:sdtPr>
          <w:id w:val="-1775703410"/>
          <w:docPartObj>
            <w:docPartGallery w:val="Page Numbers (Top of Page)"/>
            <w:docPartUnique/>
          </w:docPartObj>
        </w:sdtPr>
        <w:sdtEndPr/>
        <w:sdtContent>
          <w:p w14:paraId="503DB650" w14:textId="77777777" w:rsidR="00BE53F1" w:rsidRPr="00BE53F1" w:rsidRDefault="00BE53F1">
            <w:pPr>
              <w:pStyle w:val="Stopka"/>
              <w:jc w:val="center"/>
              <w:rPr>
                <w:rFonts w:asciiTheme="majorHAnsi" w:hAnsiTheme="majorHAnsi" w:cstheme="majorHAnsi"/>
                <w:sz w:val="16"/>
                <w:szCs w:val="16"/>
                <w:lang w:val="pl-PL"/>
              </w:rPr>
            </w:pPr>
          </w:p>
          <w:tbl>
            <w:tblPr>
              <w:tblW w:w="0" w:type="auto"/>
              <w:jc w:val="center"/>
              <w:tblLook w:val="04A0" w:firstRow="1" w:lastRow="0" w:firstColumn="1" w:lastColumn="0" w:noHBand="0" w:noVBand="1"/>
            </w:tblPr>
            <w:tblGrid>
              <w:gridCol w:w="4698"/>
              <w:gridCol w:w="4706"/>
            </w:tblGrid>
            <w:tr w:rsidR="00BE53F1" w:rsidRPr="00662B8C" w14:paraId="00884887" w14:textId="77777777" w:rsidTr="00504D59">
              <w:trPr>
                <w:jc w:val="center"/>
              </w:trPr>
              <w:tc>
                <w:tcPr>
                  <w:tcW w:w="9404" w:type="dxa"/>
                  <w:gridSpan w:val="2"/>
                </w:tcPr>
                <w:p w14:paraId="6A880DDA" w14:textId="77777777" w:rsidR="00BE53F1" w:rsidRPr="00662B8C" w:rsidRDefault="00BE53F1" w:rsidP="00BE53F1">
                  <w:pPr>
                    <w:pStyle w:val="Stopka"/>
                    <w:widowControl w:val="0"/>
                    <w:adjustRightInd w:val="0"/>
                    <w:spacing w:line="360" w:lineRule="atLeast"/>
                    <w:jc w:val="center"/>
                    <w:textAlignment w:val="baseline"/>
                    <w:rPr>
                      <w:rFonts w:asciiTheme="minorHAnsi" w:hAnsiTheme="minorHAnsi" w:cstheme="minorHAnsi"/>
                      <w:sz w:val="16"/>
                      <w:szCs w:val="16"/>
                    </w:rPr>
                  </w:pPr>
                </w:p>
              </w:tc>
            </w:tr>
            <w:tr w:rsidR="00BE53F1" w:rsidRPr="00F409A8" w14:paraId="247461AB" w14:textId="77777777" w:rsidTr="00504D59">
              <w:trPr>
                <w:jc w:val="center"/>
              </w:trPr>
              <w:tc>
                <w:tcPr>
                  <w:tcW w:w="4698" w:type="dxa"/>
                  <w:vAlign w:val="center"/>
                </w:tcPr>
                <w:p w14:paraId="07531ED7" w14:textId="77777777" w:rsidR="00BE53F1" w:rsidRPr="00F409A8" w:rsidRDefault="00BE53F1" w:rsidP="00BE53F1">
                  <w:pPr>
                    <w:pStyle w:val="Stopka"/>
                    <w:widowControl w:val="0"/>
                    <w:adjustRightInd w:val="0"/>
                    <w:spacing w:line="360" w:lineRule="atLeast"/>
                    <w:textAlignment w:val="baseline"/>
                    <w:rPr>
                      <w:rFonts w:asciiTheme="majorHAnsi" w:hAnsiTheme="majorHAnsi" w:cstheme="majorHAnsi"/>
                      <w:i/>
                      <w:iCs/>
                      <w:sz w:val="14"/>
                      <w:szCs w:val="14"/>
                    </w:rPr>
                  </w:pPr>
                </w:p>
              </w:tc>
              <w:tc>
                <w:tcPr>
                  <w:tcW w:w="4706" w:type="dxa"/>
                  <w:vAlign w:val="center"/>
                </w:tcPr>
                <w:p w14:paraId="1AD2CFA3" w14:textId="77777777" w:rsidR="00BE53F1" w:rsidRPr="00F409A8" w:rsidRDefault="00BE53F1" w:rsidP="00BE53F1">
                  <w:pPr>
                    <w:pStyle w:val="Stopka"/>
                    <w:widowControl w:val="0"/>
                    <w:adjustRightInd w:val="0"/>
                    <w:spacing w:line="360" w:lineRule="atLeast"/>
                    <w:jc w:val="right"/>
                    <w:textAlignment w:val="baseline"/>
                    <w:rPr>
                      <w:rFonts w:asciiTheme="majorHAnsi" w:hAnsiTheme="majorHAnsi" w:cstheme="majorHAnsi"/>
                      <w:i/>
                      <w:iCs/>
                      <w:sz w:val="14"/>
                      <w:szCs w:val="14"/>
                      <w:lang w:val="pl-PL"/>
                    </w:rPr>
                  </w:pPr>
                </w:p>
              </w:tc>
            </w:tr>
          </w:tbl>
          <w:p w14:paraId="602F9BBB" w14:textId="4DDA7169" w:rsidR="00BE53F1" w:rsidRDefault="00BE53F1">
            <w:pPr>
              <w:pStyle w:val="Stopka"/>
              <w:jc w:val="center"/>
            </w:pPr>
            <w:r w:rsidRPr="00F409A8">
              <w:rPr>
                <w:rFonts w:asciiTheme="majorHAnsi" w:hAnsiTheme="majorHAnsi" w:cstheme="majorHAnsi"/>
                <w:i/>
                <w:iCs/>
                <w:sz w:val="20"/>
                <w:szCs w:val="20"/>
                <w:lang w:val="pl-PL"/>
              </w:rPr>
              <w:t xml:space="preserve">Strona </w:t>
            </w:r>
            <w:r w:rsidRPr="00F409A8">
              <w:rPr>
                <w:rFonts w:asciiTheme="majorHAnsi" w:hAnsiTheme="majorHAnsi" w:cstheme="majorHAnsi"/>
                <w:i/>
                <w:iCs/>
                <w:sz w:val="20"/>
                <w:szCs w:val="20"/>
              </w:rPr>
              <w:fldChar w:fldCharType="begin"/>
            </w:r>
            <w:r w:rsidRPr="00F409A8">
              <w:rPr>
                <w:rFonts w:asciiTheme="majorHAnsi" w:hAnsiTheme="majorHAnsi" w:cstheme="majorHAnsi"/>
                <w:i/>
                <w:iCs/>
                <w:sz w:val="20"/>
                <w:szCs w:val="20"/>
              </w:rPr>
              <w:instrText>PAGE</w:instrText>
            </w:r>
            <w:r w:rsidRPr="00F409A8">
              <w:rPr>
                <w:rFonts w:asciiTheme="majorHAnsi" w:hAnsiTheme="majorHAnsi" w:cstheme="majorHAnsi"/>
                <w:i/>
                <w:iCs/>
                <w:sz w:val="20"/>
                <w:szCs w:val="20"/>
              </w:rPr>
              <w:fldChar w:fldCharType="separate"/>
            </w:r>
            <w:r w:rsidRPr="00F409A8">
              <w:rPr>
                <w:rFonts w:asciiTheme="majorHAnsi" w:hAnsiTheme="majorHAnsi" w:cstheme="majorHAnsi"/>
                <w:i/>
                <w:iCs/>
                <w:sz w:val="20"/>
                <w:szCs w:val="20"/>
                <w:lang w:val="pl-PL"/>
              </w:rPr>
              <w:t>2</w:t>
            </w:r>
            <w:r w:rsidRPr="00F409A8">
              <w:rPr>
                <w:rFonts w:asciiTheme="majorHAnsi" w:hAnsiTheme="majorHAnsi" w:cstheme="majorHAnsi"/>
                <w:i/>
                <w:iCs/>
                <w:sz w:val="20"/>
                <w:szCs w:val="20"/>
              </w:rPr>
              <w:fldChar w:fldCharType="end"/>
            </w:r>
            <w:r w:rsidRPr="00F409A8">
              <w:rPr>
                <w:rFonts w:asciiTheme="majorHAnsi" w:hAnsiTheme="majorHAnsi" w:cstheme="majorHAnsi"/>
                <w:i/>
                <w:iCs/>
                <w:sz w:val="20"/>
                <w:szCs w:val="20"/>
                <w:lang w:val="pl-PL"/>
              </w:rPr>
              <w:t xml:space="preserve"> z 3</w:t>
            </w:r>
          </w:p>
        </w:sdtContent>
      </w:sdt>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F0E685" w14:textId="77777777" w:rsidR="00EF565E" w:rsidRPr="00DB04D5" w:rsidRDefault="00EF565E" w:rsidP="00BD3205">
    <w:pPr>
      <w:pStyle w:val="Stopka"/>
      <w:pBdr>
        <w:top w:val="single" w:sz="4" w:space="0" w:color="auto"/>
        <w:left w:val="single" w:sz="4" w:space="4" w:color="auto"/>
        <w:bottom w:val="single" w:sz="4" w:space="0" w:color="auto"/>
        <w:right w:val="single" w:sz="4" w:space="4" w:color="auto"/>
      </w:pBdr>
      <w:jc w:val="center"/>
      <w:rPr>
        <w:position w:val="6"/>
        <w:sz w:val="16"/>
        <w:szCs w:val="16"/>
      </w:rPr>
    </w:pPr>
    <w:r>
      <w:rPr>
        <w:position w:val="6"/>
        <w:sz w:val="16"/>
        <w:szCs w:val="16"/>
      </w:rPr>
      <w:t>Parafowanie</w:t>
    </w:r>
  </w:p>
  <w:p w14:paraId="72C868F6" w14:textId="77777777" w:rsidR="00EF565E" w:rsidRPr="00DB04D5" w:rsidRDefault="00EF565E" w:rsidP="00BD3205">
    <w:pPr>
      <w:pStyle w:val="Stopka"/>
      <w:pBdr>
        <w:top w:val="single" w:sz="4" w:space="0" w:color="auto"/>
        <w:left w:val="single" w:sz="4" w:space="4" w:color="auto"/>
        <w:bottom w:val="single" w:sz="4" w:space="0" w:color="auto"/>
        <w:right w:val="single" w:sz="4" w:space="4" w:color="auto"/>
      </w:pBdr>
      <w:tabs>
        <w:tab w:val="left" w:pos="4680"/>
      </w:tabs>
      <w:rPr>
        <w:sz w:val="16"/>
        <w:szCs w:val="16"/>
      </w:rPr>
    </w:pPr>
    <w:r>
      <w:rPr>
        <w:sz w:val="16"/>
        <w:szCs w:val="16"/>
      </w:rPr>
      <w:t>OSD</w:t>
    </w:r>
    <w:r w:rsidRPr="00DB04D5">
      <w:rPr>
        <w:sz w:val="16"/>
        <w:szCs w:val="16"/>
      </w:rPr>
      <w:t xml:space="preserve">:                                                                                                                  </w:t>
    </w:r>
    <w:r>
      <w:rPr>
        <w:sz w:val="16"/>
        <w:szCs w:val="16"/>
      </w:rPr>
      <w:t xml:space="preserve">                                                                      </w:t>
    </w:r>
    <w:r w:rsidRPr="00DB04D5">
      <w:rPr>
        <w:sz w:val="16"/>
        <w:szCs w:val="16"/>
      </w:rPr>
      <w:t xml:space="preserve">   </w:t>
    </w:r>
    <w:r>
      <w:rPr>
        <w:sz w:val="16"/>
        <w:szCs w:val="16"/>
      </w:rPr>
      <w:t xml:space="preserve">     Sprzedawca</w:t>
    </w:r>
    <w:r w:rsidRPr="00DB04D5">
      <w:rPr>
        <w:sz w:val="16"/>
        <w:szCs w:val="16"/>
      </w:rPr>
      <w:t>:</w:t>
    </w:r>
  </w:p>
  <w:p w14:paraId="0D6F8DBF" w14:textId="77777777" w:rsidR="00EF565E" w:rsidRPr="008C0858" w:rsidRDefault="00EF565E" w:rsidP="00BD3205">
    <w:pPr>
      <w:pStyle w:val="Stopka"/>
      <w:rPr>
        <w:i/>
        <w:sz w:val="10"/>
        <w:szCs w:val="10"/>
      </w:rPr>
    </w:pPr>
  </w:p>
  <w:p w14:paraId="0B9D8CEA" w14:textId="77777777" w:rsidR="00EF565E" w:rsidRPr="00BD3205" w:rsidRDefault="00EF565E" w:rsidP="00BD3205">
    <w:pPr>
      <w:pStyle w:val="Stopka"/>
      <w:jc w:val="center"/>
      <w:rPr>
        <w:i/>
        <w:sz w:val="20"/>
        <w:szCs w:val="20"/>
      </w:rPr>
    </w:pPr>
    <w:r w:rsidRPr="008C0858">
      <w:rPr>
        <w:i/>
        <w:sz w:val="20"/>
        <w:szCs w:val="20"/>
      </w:rPr>
      <w:t xml:space="preserve">Strona </w:t>
    </w:r>
    <w:r w:rsidRPr="008C0858">
      <w:rPr>
        <w:i/>
        <w:sz w:val="20"/>
        <w:szCs w:val="20"/>
      </w:rPr>
      <w:fldChar w:fldCharType="begin"/>
    </w:r>
    <w:r w:rsidRPr="008C0858">
      <w:rPr>
        <w:i/>
        <w:sz w:val="20"/>
        <w:szCs w:val="20"/>
      </w:rPr>
      <w:instrText>PAGE</w:instrText>
    </w:r>
    <w:r w:rsidRPr="008C0858">
      <w:rPr>
        <w:i/>
        <w:sz w:val="20"/>
        <w:szCs w:val="20"/>
      </w:rPr>
      <w:fldChar w:fldCharType="separate"/>
    </w:r>
    <w:r>
      <w:rPr>
        <w:i/>
        <w:noProof/>
        <w:sz w:val="20"/>
        <w:szCs w:val="20"/>
      </w:rPr>
      <w:t>1</w:t>
    </w:r>
    <w:r w:rsidRPr="008C0858">
      <w:rPr>
        <w:i/>
        <w:sz w:val="20"/>
        <w:szCs w:val="20"/>
      </w:rPr>
      <w:fldChar w:fldCharType="end"/>
    </w:r>
    <w:r w:rsidRPr="008C0858">
      <w:rPr>
        <w:i/>
        <w:sz w:val="20"/>
        <w:szCs w:val="20"/>
      </w:rPr>
      <w:t xml:space="preserve"> z </w:t>
    </w:r>
    <w:r w:rsidRPr="008C0858">
      <w:rPr>
        <w:i/>
        <w:sz w:val="20"/>
        <w:szCs w:val="20"/>
      </w:rPr>
      <w:fldChar w:fldCharType="begin"/>
    </w:r>
    <w:r w:rsidRPr="008C0858">
      <w:rPr>
        <w:i/>
        <w:sz w:val="20"/>
        <w:szCs w:val="20"/>
      </w:rPr>
      <w:instrText>NUMPAGES</w:instrText>
    </w:r>
    <w:r w:rsidRPr="008C0858">
      <w:rPr>
        <w:i/>
        <w:sz w:val="20"/>
        <w:szCs w:val="20"/>
      </w:rPr>
      <w:fldChar w:fldCharType="separate"/>
    </w:r>
    <w:r>
      <w:rPr>
        <w:i/>
        <w:noProof/>
        <w:sz w:val="20"/>
        <w:szCs w:val="20"/>
      </w:rPr>
      <w:t>2</w:t>
    </w:r>
    <w:r w:rsidRPr="008C0858">
      <w:rPr>
        <w:i/>
        <w:sz w:val="20"/>
        <w:szCs w:val="20"/>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690314"/>
      <w:docPartObj>
        <w:docPartGallery w:val="Page Numbers (Bottom of Page)"/>
        <w:docPartUnique/>
      </w:docPartObj>
    </w:sdtPr>
    <w:sdtEndPr>
      <w:rPr>
        <w:rFonts w:asciiTheme="majorHAnsi" w:hAnsiTheme="majorHAnsi" w:cstheme="majorHAnsi"/>
        <w:i/>
        <w:iCs/>
        <w:sz w:val="20"/>
        <w:szCs w:val="20"/>
      </w:rPr>
    </w:sdtEndPr>
    <w:sdtContent>
      <w:sdt>
        <w:sdtPr>
          <w:rPr>
            <w:rFonts w:asciiTheme="majorHAnsi" w:hAnsiTheme="majorHAnsi" w:cstheme="majorHAnsi"/>
            <w:i/>
            <w:iCs/>
            <w:sz w:val="20"/>
            <w:szCs w:val="20"/>
          </w:rPr>
          <w:id w:val="1320697282"/>
          <w:docPartObj>
            <w:docPartGallery w:val="Page Numbers (Top of Page)"/>
            <w:docPartUnique/>
          </w:docPartObj>
        </w:sdtPr>
        <w:sdtEndPr/>
        <w:sdtContent>
          <w:p w14:paraId="4DEE5610" w14:textId="1FED8606" w:rsidR="00F52C87" w:rsidRPr="00F409A8" w:rsidRDefault="00F52C87">
            <w:pPr>
              <w:pStyle w:val="Stopka"/>
              <w:jc w:val="center"/>
              <w:rPr>
                <w:rFonts w:asciiTheme="majorHAnsi" w:hAnsiTheme="majorHAnsi" w:cstheme="majorHAnsi"/>
                <w:i/>
                <w:iCs/>
                <w:sz w:val="20"/>
                <w:szCs w:val="20"/>
              </w:rPr>
            </w:pPr>
            <w:r w:rsidRPr="00F409A8">
              <w:rPr>
                <w:rFonts w:asciiTheme="majorHAnsi" w:hAnsiTheme="majorHAnsi" w:cstheme="majorHAnsi"/>
                <w:i/>
                <w:iCs/>
                <w:sz w:val="20"/>
                <w:szCs w:val="20"/>
                <w:lang w:val="pl-PL"/>
              </w:rPr>
              <w:t xml:space="preserve">Strona </w:t>
            </w:r>
            <w:r w:rsidRPr="00F409A8">
              <w:rPr>
                <w:rFonts w:asciiTheme="majorHAnsi" w:hAnsiTheme="majorHAnsi" w:cstheme="majorHAnsi"/>
                <w:i/>
                <w:iCs/>
                <w:sz w:val="20"/>
                <w:szCs w:val="20"/>
              </w:rPr>
              <w:fldChar w:fldCharType="begin"/>
            </w:r>
            <w:r w:rsidRPr="00F409A8">
              <w:rPr>
                <w:rFonts w:asciiTheme="majorHAnsi" w:hAnsiTheme="majorHAnsi" w:cstheme="majorHAnsi"/>
                <w:i/>
                <w:iCs/>
                <w:sz w:val="20"/>
                <w:szCs w:val="20"/>
              </w:rPr>
              <w:instrText>PAGE</w:instrText>
            </w:r>
            <w:r w:rsidRPr="00F409A8">
              <w:rPr>
                <w:rFonts w:asciiTheme="majorHAnsi" w:hAnsiTheme="majorHAnsi" w:cstheme="majorHAnsi"/>
                <w:i/>
                <w:iCs/>
                <w:sz w:val="20"/>
                <w:szCs w:val="20"/>
              </w:rPr>
              <w:fldChar w:fldCharType="separate"/>
            </w:r>
            <w:r w:rsidRPr="00F409A8">
              <w:rPr>
                <w:rFonts w:asciiTheme="majorHAnsi" w:hAnsiTheme="majorHAnsi" w:cstheme="majorHAnsi"/>
                <w:i/>
                <w:iCs/>
                <w:sz w:val="20"/>
                <w:szCs w:val="20"/>
                <w:lang w:val="pl-PL"/>
              </w:rPr>
              <w:t>2</w:t>
            </w:r>
            <w:r w:rsidRPr="00F409A8">
              <w:rPr>
                <w:rFonts w:asciiTheme="majorHAnsi" w:hAnsiTheme="majorHAnsi" w:cstheme="majorHAnsi"/>
                <w:i/>
                <w:iCs/>
                <w:sz w:val="20"/>
                <w:szCs w:val="20"/>
              </w:rPr>
              <w:fldChar w:fldCharType="end"/>
            </w:r>
            <w:r w:rsidRPr="00F409A8">
              <w:rPr>
                <w:rFonts w:asciiTheme="majorHAnsi" w:hAnsiTheme="majorHAnsi" w:cstheme="majorHAnsi"/>
                <w:i/>
                <w:iCs/>
                <w:sz w:val="20"/>
                <w:szCs w:val="20"/>
                <w:lang w:val="pl-PL"/>
              </w:rPr>
              <w:t xml:space="preserve"> z </w:t>
            </w:r>
            <w:r w:rsidRPr="00F409A8">
              <w:rPr>
                <w:rFonts w:asciiTheme="majorHAnsi" w:hAnsiTheme="majorHAnsi" w:cstheme="majorHAnsi"/>
                <w:i/>
                <w:iCs/>
                <w:sz w:val="20"/>
                <w:szCs w:val="20"/>
              </w:rPr>
              <w:t>3</w:t>
            </w:r>
          </w:p>
        </w:sdtContent>
      </w:sdt>
    </w:sdtContent>
  </w:sdt>
  <w:p w14:paraId="45A39AF3" w14:textId="05511AC7" w:rsidR="000A0298" w:rsidRPr="00F52C87" w:rsidRDefault="000A0298" w:rsidP="00F52C87">
    <w:pPr>
      <w:pStyle w:val="Stopka"/>
      <w:rPr>
        <w:rFonts w:asciiTheme="majorHAnsi" w:hAnsiTheme="majorHAnsi" w:cstheme="majorHAnsi"/>
        <w:sz w:val="16"/>
        <w:szCs w:val="16"/>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i/>
        <w:iCs/>
        <w:sz w:val="16"/>
        <w:szCs w:val="16"/>
      </w:rPr>
      <w:id w:val="1069995377"/>
      <w:docPartObj>
        <w:docPartGallery w:val="Page Numbers (Bottom of Page)"/>
        <w:docPartUnique/>
      </w:docPartObj>
    </w:sdtPr>
    <w:sdtEndPr/>
    <w:sdtContent>
      <w:sdt>
        <w:sdtPr>
          <w:rPr>
            <w:rFonts w:asciiTheme="minorHAnsi" w:hAnsiTheme="minorHAnsi" w:cstheme="minorHAnsi"/>
            <w:i/>
            <w:iCs/>
            <w:sz w:val="16"/>
            <w:szCs w:val="16"/>
          </w:rPr>
          <w:id w:val="1728636285"/>
          <w:docPartObj>
            <w:docPartGallery w:val="Page Numbers (Top of Page)"/>
            <w:docPartUnique/>
          </w:docPartObj>
        </w:sdtPr>
        <w:sdtEndPr/>
        <w:sdtContent>
          <w:tbl>
            <w:tblPr>
              <w:tblW w:w="0" w:type="auto"/>
              <w:tblLook w:val="04A0" w:firstRow="1" w:lastRow="0" w:firstColumn="1" w:lastColumn="0" w:noHBand="0" w:noVBand="1"/>
            </w:tblPr>
            <w:tblGrid>
              <w:gridCol w:w="4772"/>
              <w:gridCol w:w="4772"/>
            </w:tblGrid>
            <w:tr w:rsidR="00EF565E" w:rsidRPr="00662B8C" w14:paraId="60E30C48" w14:textId="77777777" w:rsidTr="00C55713">
              <w:tc>
                <w:tcPr>
                  <w:tcW w:w="9544" w:type="dxa"/>
                  <w:gridSpan w:val="2"/>
                </w:tcPr>
                <w:p w14:paraId="4F4338B3" w14:textId="77777777" w:rsidR="00EF565E" w:rsidRPr="005F352F" w:rsidRDefault="00EF565E" w:rsidP="00C55713">
                  <w:pPr>
                    <w:pStyle w:val="Stopka"/>
                    <w:widowControl w:val="0"/>
                    <w:adjustRightInd w:val="0"/>
                    <w:spacing w:line="360" w:lineRule="atLeast"/>
                    <w:jc w:val="center"/>
                    <w:textAlignment w:val="baseline"/>
                    <w:rPr>
                      <w:rFonts w:ascii="Calibri" w:hAnsi="Calibri" w:cs="Calibri"/>
                      <w:sz w:val="16"/>
                      <w:szCs w:val="16"/>
                    </w:rPr>
                  </w:pPr>
                </w:p>
              </w:tc>
            </w:tr>
            <w:tr w:rsidR="00EF565E" w:rsidRPr="00662B8C" w14:paraId="47E6C803" w14:textId="77777777" w:rsidTr="00C55713">
              <w:tc>
                <w:tcPr>
                  <w:tcW w:w="4772" w:type="dxa"/>
                  <w:vAlign w:val="center"/>
                </w:tcPr>
                <w:p w14:paraId="015B1D85" w14:textId="77777777" w:rsidR="00EF565E" w:rsidRPr="005F352F" w:rsidRDefault="00EF565E" w:rsidP="00C55713">
                  <w:pPr>
                    <w:pStyle w:val="Stopka"/>
                    <w:widowControl w:val="0"/>
                    <w:adjustRightInd w:val="0"/>
                    <w:spacing w:line="360" w:lineRule="atLeast"/>
                    <w:textAlignment w:val="baseline"/>
                    <w:rPr>
                      <w:rFonts w:ascii="Calibri" w:hAnsi="Calibri" w:cs="Calibri"/>
                      <w:i/>
                      <w:sz w:val="10"/>
                      <w:szCs w:val="10"/>
                    </w:rPr>
                  </w:pPr>
                </w:p>
              </w:tc>
              <w:tc>
                <w:tcPr>
                  <w:tcW w:w="4772" w:type="dxa"/>
                  <w:vAlign w:val="center"/>
                </w:tcPr>
                <w:p w14:paraId="1F88385B" w14:textId="77777777" w:rsidR="00EF565E" w:rsidRPr="003B59B1" w:rsidRDefault="00EF565E" w:rsidP="00C55713">
                  <w:pPr>
                    <w:pStyle w:val="Stopka"/>
                    <w:widowControl w:val="0"/>
                    <w:adjustRightInd w:val="0"/>
                    <w:spacing w:line="360" w:lineRule="atLeast"/>
                    <w:jc w:val="right"/>
                    <w:textAlignment w:val="baseline"/>
                    <w:rPr>
                      <w:rFonts w:ascii="Calibri" w:hAnsi="Calibri" w:cs="Calibri"/>
                      <w:i/>
                      <w:sz w:val="10"/>
                      <w:szCs w:val="10"/>
                      <w:lang w:val="pl-PL"/>
                    </w:rPr>
                  </w:pPr>
                </w:p>
              </w:tc>
            </w:tr>
          </w:tbl>
          <w:p w14:paraId="7B93EEF8" w14:textId="77777777" w:rsidR="00EF565E" w:rsidRPr="00CC7CC7" w:rsidRDefault="00EF565E" w:rsidP="00C55713">
            <w:pPr>
              <w:pStyle w:val="Stopka"/>
              <w:jc w:val="center"/>
              <w:rPr>
                <w:rFonts w:asciiTheme="minorHAnsi" w:hAnsiTheme="minorHAnsi" w:cstheme="minorHAnsi"/>
                <w:i/>
                <w:iCs/>
                <w:sz w:val="16"/>
                <w:szCs w:val="16"/>
              </w:rPr>
            </w:pPr>
            <w:r w:rsidRPr="00F409A8">
              <w:rPr>
                <w:rFonts w:asciiTheme="majorHAnsi" w:hAnsiTheme="majorHAnsi" w:cstheme="majorHAnsi"/>
                <w:i/>
                <w:iCs/>
                <w:sz w:val="20"/>
                <w:szCs w:val="20"/>
              </w:rPr>
              <w:t xml:space="preserve">Strona </w:t>
            </w:r>
            <w:r w:rsidRPr="00F409A8">
              <w:rPr>
                <w:rFonts w:asciiTheme="majorHAnsi" w:hAnsiTheme="majorHAnsi" w:cstheme="majorHAnsi"/>
                <w:i/>
                <w:iCs/>
                <w:sz w:val="20"/>
                <w:szCs w:val="20"/>
              </w:rPr>
              <w:fldChar w:fldCharType="begin"/>
            </w:r>
            <w:r w:rsidRPr="00F409A8">
              <w:rPr>
                <w:rFonts w:asciiTheme="majorHAnsi" w:hAnsiTheme="majorHAnsi" w:cstheme="majorHAnsi"/>
                <w:i/>
                <w:iCs/>
                <w:sz w:val="20"/>
                <w:szCs w:val="20"/>
              </w:rPr>
              <w:instrText>PAGE</w:instrText>
            </w:r>
            <w:r w:rsidRPr="00F409A8">
              <w:rPr>
                <w:rFonts w:asciiTheme="majorHAnsi" w:hAnsiTheme="majorHAnsi" w:cstheme="majorHAnsi"/>
                <w:i/>
                <w:iCs/>
                <w:sz w:val="20"/>
                <w:szCs w:val="20"/>
              </w:rPr>
              <w:fldChar w:fldCharType="separate"/>
            </w:r>
            <w:r w:rsidRPr="00F409A8">
              <w:rPr>
                <w:rFonts w:asciiTheme="majorHAnsi" w:hAnsiTheme="majorHAnsi" w:cstheme="majorHAnsi"/>
                <w:i/>
                <w:iCs/>
                <w:noProof/>
                <w:sz w:val="20"/>
                <w:szCs w:val="20"/>
              </w:rPr>
              <w:t>3</w:t>
            </w:r>
            <w:r w:rsidRPr="00F409A8">
              <w:rPr>
                <w:rFonts w:asciiTheme="majorHAnsi" w:hAnsiTheme="majorHAnsi" w:cstheme="majorHAnsi"/>
                <w:i/>
                <w:iCs/>
                <w:sz w:val="20"/>
                <w:szCs w:val="20"/>
              </w:rPr>
              <w:fldChar w:fldCharType="end"/>
            </w:r>
            <w:r w:rsidRPr="00F409A8">
              <w:rPr>
                <w:rFonts w:asciiTheme="majorHAnsi" w:hAnsiTheme="majorHAnsi" w:cstheme="majorHAnsi"/>
                <w:i/>
                <w:iCs/>
                <w:sz w:val="20"/>
                <w:szCs w:val="20"/>
              </w:rPr>
              <w:t xml:space="preserve"> z 3</w:t>
            </w:r>
          </w:p>
        </w:sdtContent>
      </w:sdt>
    </w:sdtContent>
  </w:sdt>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D4DCF0" w14:textId="77777777" w:rsidR="00EF565E" w:rsidRPr="00DB04D5" w:rsidRDefault="00EF565E" w:rsidP="00BD3205">
    <w:pPr>
      <w:pStyle w:val="Stopka"/>
      <w:pBdr>
        <w:top w:val="single" w:sz="4" w:space="0" w:color="auto"/>
        <w:left w:val="single" w:sz="4" w:space="4" w:color="auto"/>
        <w:bottom w:val="single" w:sz="4" w:space="0" w:color="auto"/>
        <w:right w:val="single" w:sz="4" w:space="4" w:color="auto"/>
      </w:pBdr>
      <w:jc w:val="center"/>
      <w:rPr>
        <w:position w:val="6"/>
        <w:sz w:val="16"/>
        <w:szCs w:val="16"/>
      </w:rPr>
    </w:pPr>
    <w:r>
      <w:rPr>
        <w:position w:val="6"/>
        <w:sz w:val="16"/>
        <w:szCs w:val="16"/>
      </w:rPr>
      <w:t>Parafowanie</w:t>
    </w:r>
  </w:p>
  <w:p w14:paraId="442CB47C" w14:textId="77777777" w:rsidR="00EF565E" w:rsidRPr="00DB04D5" w:rsidRDefault="00EF565E" w:rsidP="00BD3205">
    <w:pPr>
      <w:pStyle w:val="Stopka"/>
      <w:pBdr>
        <w:top w:val="single" w:sz="4" w:space="0" w:color="auto"/>
        <w:left w:val="single" w:sz="4" w:space="4" w:color="auto"/>
        <w:bottom w:val="single" w:sz="4" w:space="0" w:color="auto"/>
        <w:right w:val="single" w:sz="4" w:space="4" w:color="auto"/>
      </w:pBdr>
      <w:tabs>
        <w:tab w:val="left" w:pos="4680"/>
      </w:tabs>
      <w:rPr>
        <w:sz w:val="16"/>
        <w:szCs w:val="16"/>
      </w:rPr>
    </w:pPr>
    <w:r>
      <w:rPr>
        <w:sz w:val="16"/>
        <w:szCs w:val="16"/>
      </w:rPr>
      <w:t>OSD</w:t>
    </w:r>
    <w:r w:rsidRPr="00DB04D5">
      <w:rPr>
        <w:sz w:val="16"/>
        <w:szCs w:val="16"/>
      </w:rPr>
      <w:t xml:space="preserve">:                                                                                                                  </w:t>
    </w:r>
    <w:r>
      <w:rPr>
        <w:sz w:val="16"/>
        <w:szCs w:val="16"/>
      </w:rPr>
      <w:t xml:space="preserve">                                                                      </w:t>
    </w:r>
    <w:r w:rsidRPr="00DB04D5">
      <w:rPr>
        <w:sz w:val="16"/>
        <w:szCs w:val="16"/>
      </w:rPr>
      <w:t xml:space="preserve">   </w:t>
    </w:r>
    <w:r>
      <w:rPr>
        <w:sz w:val="16"/>
        <w:szCs w:val="16"/>
      </w:rPr>
      <w:t xml:space="preserve">     Sprzedawca</w:t>
    </w:r>
    <w:r w:rsidRPr="00DB04D5">
      <w:rPr>
        <w:sz w:val="16"/>
        <w:szCs w:val="16"/>
      </w:rPr>
      <w:t>:</w:t>
    </w:r>
  </w:p>
  <w:p w14:paraId="0214D5F6" w14:textId="77777777" w:rsidR="00EF565E" w:rsidRPr="008C0858" w:rsidRDefault="00EF565E" w:rsidP="00BD3205">
    <w:pPr>
      <w:pStyle w:val="Stopka"/>
      <w:rPr>
        <w:i/>
        <w:sz w:val="10"/>
        <w:szCs w:val="10"/>
      </w:rPr>
    </w:pPr>
  </w:p>
  <w:p w14:paraId="7460FAD5" w14:textId="77777777" w:rsidR="00EF565E" w:rsidRPr="00BD3205" w:rsidRDefault="00EF565E" w:rsidP="00BD3205">
    <w:pPr>
      <w:pStyle w:val="Stopka"/>
      <w:jc w:val="center"/>
      <w:rPr>
        <w:i/>
        <w:sz w:val="20"/>
        <w:szCs w:val="20"/>
      </w:rPr>
    </w:pPr>
    <w:r w:rsidRPr="008C0858">
      <w:rPr>
        <w:i/>
        <w:sz w:val="20"/>
        <w:szCs w:val="20"/>
      </w:rPr>
      <w:t xml:space="preserve">Strona </w:t>
    </w:r>
    <w:r w:rsidRPr="008C0858">
      <w:rPr>
        <w:i/>
        <w:sz w:val="20"/>
        <w:szCs w:val="20"/>
      </w:rPr>
      <w:fldChar w:fldCharType="begin"/>
    </w:r>
    <w:r w:rsidRPr="008C0858">
      <w:rPr>
        <w:i/>
        <w:sz w:val="20"/>
        <w:szCs w:val="20"/>
      </w:rPr>
      <w:instrText>PAGE</w:instrText>
    </w:r>
    <w:r w:rsidRPr="008C0858">
      <w:rPr>
        <w:i/>
        <w:sz w:val="20"/>
        <w:szCs w:val="20"/>
      </w:rPr>
      <w:fldChar w:fldCharType="separate"/>
    </w:r>
    <w:r>
      <w:rPr>
        <w:i/>
        <w:noProof/>
        <w:sz w:val="20"/>
        <w:szCs w:val="20"/>
      </w:rPr>
      <w:t>1</w:t>
    </w:r>
    <w:r w:rsidRPr="008C0858">
      <w:rPr>
        <w:i/>
        <w:sz w:val="20"/>
        <w:szCs w:val="20"/>
      </w:rPr>
      <w:fldChar w:fldCharType="end"/>
    </w:r>
    <w:r w:rsidRPr="008C0858">
      <w:rPr>
        <w:i/>
        <w:sz w:val="20"/>
        <w:szCs w:val="20"/>
      </w:rPr>
      <w:t xml:space="preserve"> z </w:t>
    </w:r>
    <w:r w:rsidRPr="008C0858">
      <w:rPr>
        <w:i/>
        <w:sz w:val="20"/>
        <w:szCs w:val="20"/>
      </w:rPr>
      <w:fldChar w:fldCharType="begin"/>
    </w:r>
    <w:r w:rsidRPr="008C0858">
      <w:rPr>
        <w:i/>
        <w:sz w:val="20"/>
        <w:szCs w:val="20"/>
      </w:rPr>
      <w:instrText>NUMPAGES</w:instrText>
    </w:r>
    <w:r w:rsidRPr="008C0858">
      <w:rPr>
        <w:i/>
        <w:sz w:val="20"/>
        <w:szCs w:val="20"/>
      </w:rPr>
      <w:fldChar w:fldCharType="separate"/>
    </w:r>
    <w:r>
      <w:rPr>
        <w:i/>
        <w:noProof/>
        <w:sz w:val="20"/>
        <w:szCs w:val="20"/>
      </w:rPr>
      <w:t>2</w:t>
    </w:r>
    <w:r w:rsidRPr="008C0858">
      <w:rPr>
        <w:i/>
        <w:sz w:val="20"/>
        <w:szCs w:val="20"/>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i/>
        <w:iCs/>
        <w:sz w:val="16"/>
        <w:szCs w:val="16"/>
      </w:rPr>
      <w:id w:val="-948157370"/>
      <w:docPartObj>
        <w:docPartGallery w:val="Page Numbers (Bottom of Page)"/>
        <w:docPartUnique/>
      </w:docPartObj>
    </w:sdtPr>
    <w:sdtEndPr/>
    <w:sdtContent>
      <w:sdt>
        <w:sdtPr>
          <w:rPr>
            <w:rFonts w:asciiTheme="minorHAnsi" w:hAnsiTheme="minorHAnsi" w:cstheme="minorHAnsi"/>
            <w:i/>
            <w:iCs/>
            <w:sz w:val="16"/>
            <w:szCs w:val="16"/>
          </w:rPr>
          <w:id w:val="-1746180941"/>
          <w:docPartObj>
            <w:docPartGallery w:val="Page Numbers (Top of Page)"/>
            <w:docPartUnique/>
          </w:docPartObj>
        </w:sdtPr>
        <w:sdtEndPr/>
        <w:sdtContent>
          <w:tbl>
            <w:tblPr>
              <w:tblW w:w="0" w:type="auto"/>
              <w:tblLook w:val="04A0" w:firstRow="1" w:lastRow="0" w:firstColumn="1" w:lastColumn="0" w:noHBand="0" w:noVBand="1"/>
            </w:tblPr>
            <w:tblGrid>
              <w:gridCol w:w="4772"/>
              <w:gridCol w:w="4772"/>
            </w:tblGrid>
            <w:tr w:rsidR="00EF565E" w:rsidRPr="00662B8C" w14:paraId="27AEE474" w14:textId="77777777" w:rsidTr="00C55713">
              <w:tc>
                <w:tcPr>
                  <w:tcW w:w="9544" w:type="dxa"/>
                  <w:gridSpan w:val="2"/>
                </w:tcPr>
                <w:p w14:paraId="1EE73A28" w14:textId="77777777" w:rsidR="00EF565E" w:rsidRPr="005F352F" w:rsidRDefault="00EF565E" w:rsidP="00C55713">
                  <w:pPr>
                    <w:pStyle w:val="Stopka"/>
                    <w:widowControl w:val="0"/>
                    <w:adjustRightInd w:val="0"/>
                    <w:spacing w:line="360" w:lineRule="atLeast"/>
                    <w:jc w:val="center"/>
                    <w:textAlignment w:val="baseline"/>
                    <w:rPr>
                      <w:rFonts w:ascii="Calibri" w:hAnsi="Calibri" w:cs="Calibri"/>
                      <w:sz w:val="16"/>
                      <w:szCs w:val="16"/>
                    </w:rPr>
                  </w:pPr>
                </w:p>
              </w:tc>
            </w:tr>
            <w:tr w:rsidR="00EF565E" w:rsidRPr="006149DE" w14:paraId="5F724796" w14:textId="77777777" w:rsidTr="00C55713">
              <w:tc>
                <w:tcPr>
                  <w:tcW w:w="4772" w:type="dxa"/>
                  <w:vAlign w:val="center"/>
                </w:tcPr>
                <w:p w14:paraId="7B7EFA66" w14:textId="77777777" w:rsidR="00EF565E" w:rsidRPr="006149DE" w:rsidRDefault="00EF565E" w:rsidP="00C55713">
                  <w:pPr>
                    <w:pStyle w:val="Stopka"/>
                    <w:widowControl w:val="0"/>
                    <w:adjustRightInd w:val="0"/>
                    <w:spacing w:line="360" w:lineRule="atLeast"/>
                    <w:textAlignment w:val="baseline"/>
                    <w:rPr>
                      <w:rFonts w:asciiTheme="majorHAnsi" w:hAnsiTheme="majorHAnsi" w:cstheme="majorHAnsi"/>
                      <w:i/>
                      <w:iCs/>
                      <w:sz w:val="20"/>
                      <w:szCs w:val="20"/>
                      <w:lang w:val="pl-PL"/>
                    </w:rPr>
                  </w:pPr>
                </w:p>
              </w:tc>
              <w:tc>
                <w:tcPr>
                  <w:tcW w:w="4772" w:type="dxa"/>
                  <w:vAlign w:val="center"/>
                </w:tcPr>
                <w:p w14:paraId="5159071A" w14:textId="77777777" w:rsidR="00EF565E" w:rsidRPr="006149DE" w:rsidRDefault="00EF565E" w:rsidP="00C55713">
                  <w:pPr>
                    <w:pStyle w:val="Stopka"/>
                    <w:widowControl w:val="0"/>
                    <w:adjustRightInd w:val="0"/>
                    <w:spacing w:line="360" w:lineRule="atLeast"/>
                    <w:jc w:val="right"/>
                    <w:textAlignment w:val="baseline"/>
                    <w:rPr>
                      <w:rFonts w:asciiTheme="majorHAnsi" w:hAnsiTheme="majorHAnsi" w:cstheme="majorHAnsi"/>
                      <w:i/>
                      <w:iCs/>
                      <w:sz w:val="20"/>
                      <w:szCs w:val="20"/>
                      <w:lang w:val="pl-PL"/>
                    </w:rPr>
                  </w:pPr>
                </w:p>
              </w:tc>
            </w:tr>
          </w:tbl>
          <w:p w14:paraId="3E3128D9" w14:textId="77777777" w:rsidR="00EF565E" w:rsidRPr="004F2127" w:rsidRDefault="00EF565E" w:rsidP="00C55713">
            <w:pPr>
              <w:pStyle w:val="Stopka"/>
              <w:jc w:val="center"/>
              <w:rPr>
                <w:rFonts w:asciiTheme="minorHAnsi" w:hAnsiTheme="minorHAnsi" w:cstheme="minorHAnsi"/>
                <w:i/>
                <w:iCs/>
                <w:sz w:val="16"/>
                <w:szCs w:val="16"/>
              </w:rPr>
            </w:pPr>
            <w:r w:rsidRPr="006149DE">
              <w:rPr>
                <w:rFonts w:asciiTheme="majorHAnsi" w:hAnsiTheme="majorHAnsi" w:cstheme="majorHAnsi"/>
                <w:i/>
                <w:iCs/>
                <w:sz w:val="20"/>
                <w:szCs w:val="20"/>
              </w:rPr>
              <w:t xml:space="preserve">Strona </w:t>
            </w:r>
            <w:r w:rsidRPr="006149DE">
              <w:rPr>
                <w:rFonts w:asciiTheme="majorHAnsi" w:hAnsiTheme="majorHAnsi" w:cstheme="majorHAnsi"/>
                <w:i/>
                <w:iCs/>
                <w:sz w:val="20"/>
                <w:szCs w:val="20"/>
              </w:rPr>
              <w:fldChar w:fldCharType="begin"/>
            </w:r>
            <w:r w:rsidRPr="006149DE">
              <w:rPr>
                <w:rFonts w:asciiTheme="majorHAnsi" w:hAnsiTheme="majorHAnsi" w:cstheme="majorHAnsi"/>
                <w:i/>
                <w:iCs/>
                <w:sz w:val="20"/>
                <w:szCs w:val="20"/>
              </w:rPr>
              <w:instrText>PAGE</w:instrText>
            </w:r>
            <w:r w:rsidRPr="006149DE">
              <w:rPr>
                <w:rFonts w:asciiTheme="majorHAnsi" w:hAnsiTheme="majorHAnsi" w:cstheme="majorHAnsi"/>
                <w:i/>
                <w:iCs/>
                <w:sz w:val="20"/>
                <w:szCs w:val="20"/>
              </w:rPr>
              <w:fldChar w:fldCharType="separate"/>
            </w:r>
            <w:r w:rsidRPr="006149DE">
              <w:rPr>
                <w:rFonts w:asciiTheme="majorHAnsi" w:hAnsiTheme="majorHAnsi" w:cstheme="majorHAnsi"/>
                <w:i/>
                <w:iCs/>
                <w:noProof/>
                <w:sz w:val="20"/>
                <w:szCs w:val="20"/>
              </w:rPr>
              <w:t>3</w:t>
            </w:r>
            <w:r w:rsidRPr="006149DE">
              <w:rPr>
                <w:rFonts w:asciiTheme="majorHAnsi" w:hAnsiTheme="majorHAnsi" w:cstheme="majorHAnsi"/>
                <w:i/>
                <w:iCs/>
                <w:sz w:val="20"/>
                <w:szCs w:val="20"/>
              </w:rPr>
              <w:fldChar w:fldCharType="end"/>
            </w:r>
            <w:r w:rsidRPr="006149DE">
              <w:rPr>
                <w:rFonts w:asciiTheme="majorHAnsi" w:hAnsiTheme="majorHAnsi" w:cstheme="majorHAnsi"/>
                <w:i/>
                <w:iCs/>
                <w:sz w:val="20"/>
                <w:szCs w:val="20"/>
              </w:rPr>
              <w:t xml:space="preserve"> z 3</w:t>
            </w:r>
          </w:p>
        </w:sdtContent>
      </w:sdt>
    </w:sdtContent>
  </w:sdt>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4EDF5" w14:textId="77777777" w:rsidR="00EF565E" w:rsidRPr="00DB04D5" w:rsidRDefault="00EF565E" w:rsidP="00BD3205">
    <w:pPr>
      <w:pStyle w:val="Stopka"/>
      <w:pBdr>
        <w:top w:val="single" w:sz="4" w:space="0" w:color="auto"/>
        <w:left w:val="single" w:sz="4" w:space="4" w:color="auto"/>
        <w:bottom w:val="single" w:sz="4" w:space="0" w:color="auto"/>
        <w:right w:val="single" w:sz="4" w:space="4" w:color="auto"/>
      </w:pBdr>
      <w:jc w:val="center"/>
      <w:rPr>
        <w:position w:val="6"/>
        <w:sz w:val="16"/>
        <w:szCs w:val="16"/>
      </w:rPr>
    </w:pPr>
    <w:r>
      <w:rPr>
        <w:position w:val="6"/>
        <w:sz w:val="16"/>
        <w:szCs w:val="16"/>
      </w:rPr>
      <w:t>Parafowanie</w:t>
    </w:r>
  </w:p>
  <w:p w14:paraId="4F5993D0" w14:textId="77777777" w:rsidR="00EF565E" w:rsidRPr="00DB04D5" w:rsidRDefault="00EF565E" w:rsidP="00BD3205">
    <w:pPr>
      <w:pStyle w:val="Stopka"/>
      <w:pBdr>
        <w:top w:val="single" w:sz="4" w:space="0" w:color="auto"/>
        <w:left w:val="single" w:sz="4" w:space="4" w:color="auto"/>
        <w:bottom w:val="single" w:sz="4" w:space="0" w:color="auto"/>
        <w:right w:val="single" w:sz="4" w:space="4" w:color="auto"/>
      </w:pBdr>
      <w:tabs>
        <w:tab w:val="left" w:pos="4680"/>
      </w:tabs>
      <w:rPr>
        <w:sz w:val="16"/>
        <w:szCs w:val="16"/>
      </w:rPr>
    </w:pPr>
    <w:r>
      <w:rPr>
        <w:sz w:val="16"/>
        <w:szCs w:val="16"/>
      </w:rPr>
      <w:t>OSD</w:t>
    </w:r>
    <w:r w:rsidRPr="00DB04D5">
      <w:rPr>
        <w:sz w:val="16"/>
        <w:szCs w:val="16"/>
      </w:rPr>
      <w:t xml:space="preserve">:                                                                                                                  </w:t>
    </w:r>
    <w:r>
      <w:rPr>
        <w:sz w:val="16"/>
        <w:szCs w:val="16"/>
      </w:rPr>
      <w:t xml:space="preserve">                                                                      </w:t>
    </w:r>
    <w:r w:rsidRPr="00DB04D5">
      <w:rPr>
        <w:sz w:val="16"/>
        <w:szCs w:val="16"/>
      </w:rPr>
      <w:t xml:space="preserve">   </w:t>
    </w:r>
    <w:r>
      <w:rPr>
        <w:sz w:val="16"/>
        <w:szCs w:val="16"/>
      </w:rPr>
      <w:t xml:space="preserve">     Sprzedawca</w:t>
    </w:r>
    <w:r w:rsidRPr="00DB04D5">
      <w:rPr>
        <w:sz w:val="16"/>
        <w:szCs w:val="16"/>
      </w:rPr>
      <w:t>:</w:t>
    </w:r>
  </w:p>
  <w:p w14:paraId="3A887B2A" w14:textId="77777777" w:rsidR="00EF565E" w:rsidRPr="008C0858" w:rsidRDefault="00EF565E" w:rsidP="00BD3205">
    <w:pPr>
      <w:pStyle w:val="Stopka"/>
      <w:rPr>
        <w:i/>
        <w:sz w:val="10"/>
        <w:szCs w:val="10"/>
      </w:rPr>
    </w:pPr>
  </w:p>
  <w:p w14:paraId="20E9CF14" w14:textId="77777777" w:rsidR="00EF565E" w:rsidRPr="00BD3205" w:rsidRDefault="00EF565E" w:rsidP="00BD3205">
    <w:pPr>
      <w:pStyle w:val="Stopka"/>
      <w:jc w:val="center"/>
      <w:rPr>
        <w:i/>
        <w:sz w:val="20"/>
        <w:szCs w:val="20"/>
      </w:rPr>
    </w:pPr>
    <w:r w:rsidRPr="008C0858">
      <w:rPr>
        <w:i/>
        <w:sz w:val="20"/>
        <w:szCs w:val="20"/>
      </w:rPr>
      <w:t xml:space="preserve">Strona </w:t>
    </w:r>
    <w:r w:rsidRPr="008C0858">
      <w:rPr>
        <w:i/>
        <w:sz w:val="20"/>
        <w:szCs w:val="20"/>
      </w:rPr>
      <w:fldChar w:fldCharType="begin"/>
    </w:r>
    <w:r w:rsidRPr="008C0858">
      <w:rPr>
        <w:i/>
        <w:sz w:val="20"/>
        <w:szCs w:val="20"/>
      </w:rPr>
      <w:instrText>PAGE</w:instrText>
    </w:r>
    <w:r w:rsidRPr="008C0858">
      <w:rPr>
        <w:i/>
        <w:sz w:val="20"/>
        <w:szCs w:val="20"/>
      </w:rPr>
      <w:fldChar w:fldCharType="separate"/>
    </w:r>
    <w:r>
      <w:rPr>
        <w:i/>
        <w:noProof/>
        <w:sz w:val="20"/>
        <w:szCs w:val="20"/>
      </w:rPr>
      <w:t>1</w:t>
    </w:r>
    <w:r w:rsidRPr="008C0858">
      <w:rPr>
        <w:i/>
        <w:sz w:val="20"/>
        <w:szCs w:val="20"/>
      </w:rPr>
      <w:fldChar w:fldCharType="end"/>
    </w:r>
    <w:r w:rsidRPr="008C0858">
      <w:rPr>
        <w:i/>
        <w:sz w:val="20"/>
        <w:szCs w:val="20"/>
      </w:rPr>
      <w:t xml:space="preserve"> z </w:t>
    </w:r>
    <w:r w:rsidRPr="008C0858">
      <w:rPr>
        <w:i/>
        <w:sz w:val="20"/>
        <w:szCs w:val="20"/>
      </w:rPr>
      <w:fldChar w:fldCharType="begin"/>
    </w:r>
    <w:r w:rsidRPr="008C0858">
      <w:rPr>
        <w:i/>
        <w:sz w:val="20"/>
        <w:szCs w:val="20"/>
      </w:rPr>
      <w:instrText>NUMPAGES</w:instrText>
    </w:r>
    <w:r w:rsidRPr="008C0858">
      <w:rPr>
        <w:i/>
        <w:sz w:val="20"/>
        <w:szCs w:val="20"/>
      </w:rPr>
      <w:fldChar w:fldCharType="separate"/>
    </w:r>
    <w:r>
      <w:rPr>
        <w:i/>
        <w:noProof/>
        <w:sz w:val="20"/>
        <w:szCs w:val="20"/>
      </w:rPr>
      <w:t>2</w:t>
    </w:r>
    <w:r w:rsidRPr="008C0858">
      <w:rPr>
        <w:i/>
        <w:sz w:val="20"/>
        <w:szCs w:val="20"/>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4702"/>
      <w:gridCol w:w="4702"/>
    </w:tblGrid>
    <w:tr w:rsidR="00AC153A" w:rsidRPr="00662B8C" w14:paraId="7327AAF2" w14:textId="77777777" w:rsidTr="00504D59">
      <w:tc>
        <w:tcPr>
          <w:tcW w:w="9544" w:type="dxa"/>
          <w:gridSpan w:val="2"/>
        </w:tcPr>
        <w:p w14:paraId="0726B62E" w14:textId="77777777" w:rsidR="00AC153A" w:rsidRPr="005F352F" w:rsidRDefault="00AC153A" w:rsidP="00AC153A">
          <w:pPr>
            <w:pStyle w:val="Stopka"/>
            <w:widowControl w:val="0"/>
            <w:adjustRightInd w:val="0"/>
            <w:spacing w:line="360" w:lineRule="atLeast"/>
            <w:jc w:val="center"/>
            <w:textAlignment w:val="baseline"/>
            <w:rPr>
              <w:rFonts w:ascii="Calibri" w:hAnsi="Calibri" w:cs="Calibri"/>
              <w:sz w:val="16"/>
              <w:szCs w:val="16"/>
            </w:rPr>
          </w:pPr>
        </w:p>
      </w:tc>
    </w:tr>
    <w:tr w:rsidR="00AC153A" w:rsidRPr="006149DE" w14:paraId="17224C20" w14:textId="77777777" w:rsidTr="00504D59">
      <w:tc>
        <w:tcPr>
          <w:tcW w:w="4772" w:type="dxa"/>
          <w:vAlign w:val="center"/>
        </w:tcPr>
        <w:p w14:paraId="53D5F482" w14:textId="77777777" w:rsidR="00AC153A" w:rsidRPr="006149DE" w:rsidRDefault="00AC153A" w:rsidP="00AC153A">
          <w:pPr>
            <w:pStyle w:val="Stopka"/>
            <w:widowControl w:val="0"/>
            <w:adjustRightInd w:val="0"/>
            <w:spacing w:line="360" w:lineRule="atLeast"/>
            <w:textAlignment w:val="baseline"/>
            <w:rPr>
              <w:rFonts w:asciiTheme="majorHAnsi" w:hAnsiTheme="majorHAnsi" w:cstheme="majorHAnsi"/>
              <w:i/>
              <w:iCs/>
              <w:sz w:val="14"/>
              <w:szCs w:val="14"/>
              <w:lang w:val="pl-PL"/>
            </w:rPr>
          </w:pPr>
        </w:p>
      </w:tc>
      <w:tc>
        <w:tcPr>
          <w:tcW w:w="4772" w:type="dxa"/>
          <w:vAlign w:val="center"/>
        </w:tcPr>
        <w:p w14:paraId="5211FCF6" w14:textId="77777777" w:rsidR="00AC153A" w:rsidRPr="006149DE" w:rsidRDefault="00AC153A" w:rsidP="00AC153A">
          <w:pPr>
            <w:pStyle w:val="Stopka"/>
            <w:widowControl w:val="0"/>
            <w:adjustRightInd w:val="0"/>
            <w:spacing w:line="360" w:lineRule="atLeast"/>
            <w:jc w:val="right"/>
            <w:textAlignment w:val="baseline"/>
            <w:rPr>
              <w:rFonts w:asciiTheme="majorHAnsi" w:hAnsiTheme="majorHAnsi" w:cstheme="majorHAnsi"/>
              <w:i/>
              <w:iCs/>
              <w:sz w:val="14"/>
              <w:szCs w:val="14"/>
              <w:lang w:val="pl-PL"/>
            </w:rPr>
          </w:pPr>
        </w:p>
      </w:tc>
    </w:tr>
  </w:tbl>
  <w:sdt>
    <w:sdtPr>
      <w:rPr>
        <w:rFonts w:asciiTheme="majorHAnsi" w:hAnsiTheme="majorHAnsi" w:cstheme="majorHAnsi"/>
        <w:i/>
        <w:iCs/>
        <w:sz w:val="32"/>
        <w:szCs w:val="32"/>
      </w:rPr>
      <w:id w:val="-1028943472"/>
      <w:docPartObj>
        <w:docPartGallery w:val="Page Numbers (Bottom of Page)"/>
        <w:docPartUnique/>
      </w:docPartObj>
    </w:sdtPr>
    <w:sdtEndPr>
      <w:rPr>
        <w:sz w:val="20"/>
        <w:szCs w:val="20"/>
      </w:rPr>
    </w:sdtEndPr>
    <w:sdtContent>
      <w:sdt>
        <w:sdtPr>
          <w:rPr>
            <w:rFonts w:asciiTheme="majorHAnsi" w:hAnsiTheme="majorHAnsi" w:cstheme="majorHAnsi"/>
            <w:i/>
            <w:iCs/>
            <w:sz w:val="32"/>
            <w:szCs w:val="32"/>
          </w:rPr>
          <w:id w:val="1018508199"/>
          <w:docPartObj>
            <w:docPartGallery w:val="Page Numbers (Top of Page)"/>
            <w:docPartUnique/>
          </w:docPartObj>
        </w:sdtPr>
        <w:sdtEndPr>
          <w:rPr>
            <w:sz w:val="20"/>
            <w:szCs w:val="20"/>
          </w:rPr>
        </w:sdtEndPr>
        <w:sdtContent>
          <w:p w14:paraId="5C46B8AD" w14:textId="15FA1D20" w:rsidR="00EF565E" w:rsidRPr="006149DE" w:rsidRDefault="00AC153A" w:rsidP="00C55713">
            <w:pPr>
              <w:pStyle w:val="Stopka"/>
              <w:jc w:val="center"/>
              <w:rPr>
                <w:rFonts w:asciiTheme="majorHAnsi" w:hAnsiTheme="majorHAnsi" w:cstheme="majorHAnsi"/>
                <w:i/>
                <w:iCs/>
                <w:sz w:val="20"/>
                <w:szCs w:val="20"/>
              </w:rPr>
            </w:pPr>
            <w:r w:rsidRPr="006149DE">
              <w:rPr>
                <w:rFonts w:asciiTheme="majorHAnsi" w:hAnsiTheme="majorHAnsi" w:cstheme="majorHAnsi"/>
                <w:i/>
                <w:iCs/>
                <w:sz w:val="20"/>
                <w:szCs w:val="20"/>
                <w:lang w:val="pl-PL"/>
              </w:rPr>
              <w:t xml:space="preserve">Strona </w:t>
            </w:r>
            <w:r w:rsidRPr="006149DE">
              <w:rPr>
                <w:rFonts w:asciiTheme="majorHAnsi" w:hAnsiTheme="majorHAnsi" w:cstheme="majorHAnsi"/>
                <w:i/>
                <w:iCs/>
                <w:sz w:val="20"/>
                <w:szCs w:val="20"/>
              </w:rPr>
              <w:fldChar w:fldCharType="begin"/>
            </w:r>
            <w:r w:rsidRPr="006149DE">
              <w:rPr>
                <w:rFonts w:asciiTheme="majorHAnsi" w:hAnsiTheme="majorHAnsi" w:cstheme="majorHAnsi"/>
                <w:i/>
                <w:iCs/>
                <w:sz w:val="20"/>
                <w:szCs w:val="20"/>
              </w:rPr>
              <w:instrText>PAGE</w:instrText>
            </w:r>
            <w:r w:rsidRPr="006149DE">
              <w:rPr>
                <w:rFonts w:asciiTheme="majorHAnsi" w:hAnsiTheme="majorHAnsi" w:cstheme="majorHAnsi"/>
                <w:i/>
                <w:iCs/>
                <w:sz w:val="20"/>
                <w:szCs w:val="20"/>
              </w:rPr>
              <w:fldChar w:fldCharType="separate"/>
            </w:r>
            <w:r w:rsidRPr="006149DE">
              <w:rPr>
                <w:rFonts w:asciiTheme="majorHAnsi" w:hAnsiTheme="majorHAnsi" w:cstheme="majorHAnsi"/>
                <w:i/>
                <w:iCs/>
                <w:sz w:val="20"/>
                <w:szCs w:val="20"/>
                <w:lang w:val="pl-PL"/>
              </w:rPr>
              <w:t>2</w:t>
            </w:r>
            <w:r w:rsidRPr="006149DE">
              <w:rPr>
                <w:rFonts w:asciiTheme="majorHAnsi" w:hAnsiTheme="majorHAnsi" w:cstheme="majorHAnsi"/>
                <w:i/>
                <w:iCs/>
                <w:sz w:val="20"/>
                <w:szCs w:val="20"/>
              </w:rPr>
              <w:fldChar w:fldCharType="end"/>
            </w:r>
            <w:r w:rsidRPr="006149DE">
              <w:rPr>
                <w:rFonts w:asciiTheme="majorHAnsi" w:hAnsiTheme="majorHAnsi" w:cstheme="majorHAnsi"/>
                <w:i/>
                <w:iCs/>
                <w:sz w:val="20"/>
                <w:szCs w:val="20"/>
                <w:lang w:val="pl-PL"/>
              </w:rPr>
              <w:t xml:space="preserve"> z </w:t>
            </w:r>
            <w:r w:rsidR="003E0FF4" w:rsidRPr="006149DE">
              <w:rPr>
                <w:rFonts w:asciiTheme="majorHAnsi" w:hAnsiTheme="majorHAnsi" w:cstheme="majorHAnsi"/>
                <w:i/>
                <w:iCs/>
                <w:sz w:val="20"/>
                <w:szCs w:val="20"/>
              </w:rPr>
              <w:t>1</w:t>
            </w:r>
          </w:p>
        </w:sdtContent>
      </w:sdt>
    </w:sdtContent>
  </w:sdt>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4702"/>
      <w:gridCol w:w="4702"/>
    </w:tblGrid>
    <w:tr w:rsidR="006122DF" w:rsidRPr="00662B8C" w14:paraId="6A12BA4E" w14:textId="77777777" w:rsidTr="00504D59">
      <w:tc>
        <w:tcPr>
          <w:tcW w:w="9544" w:type="dxa"/>
          <w:gridSpan w:val="2"/>
        </w:tcPr>
        <w:p w14:paraId="59C15CD2" w14:textId="77777777" w:rsidR="006122DF" w:rsidRPr="005F352F" w:rsidRDefault="006122DF" w:rsidP="00AC153A">
          <w:pPr>
            <w:pStyle w:val="Stopka"/>
            <w:widowControl w:val="0"/>
            <w:adjustRightInd w:val="0"/>
            <w:spacing w:line="360" w:lineRule="atLeast"/>
            <w:jc w:val="center"/>
            <w:textAlignment w:val="baseline"/>
            <w:rPr>
              <w:rFonts w:ascii="Calibri" w:hAnsi="Calibri" w:cs="Calibri"/>
              <w:sz w:val="16"/>
              <w:szCs w:val="16"/>
            </w:rPr>
          </w:pPr>
        </w:p>
      </w:tc>
    </w:tr>
    <w:tr w:rsidR="006122DF" w:rsidRPr="00414236" w14:paraId="2613C00E" w14:textId="77777777" w:rsidTr="00504D59">
      <w:tc>
        <w:tcPr>
          <w:tcW w:w="4772" w:type="dxa"/>
          <w:vAlign w:val="center"/>
        </w:tcPr>
        <w:p w14:paraId="6B823041" w14:textId="77777777" w:rsidR="006122DF" w:rsidRPr="00414236" w:rsidRDefault="006122DF" w:rsidP="00AC153A">
          <w:pPr>
            <w:pStyle w:val="Stopka"/>
            <w:widowControl w:val="0"/>
            <w:adjustRightInd w:val="0"/>
            <w:spacing w:line="360" w:lineRule="atLeast"/>
            <w:textAlignment w:val="baseline"/>
            <w:rPr>
              <w:rFonts w:asciiTheme="majorHAnsi" w:hAnsiTheme="majorHAnsi" w:cstheme="majorHAnsi"/>
              <w:i/>
              <w:sz w:val="10"/>
              <w:szCs w:val="10"/>
              <w:lang w:val="pl-PL"/>
            </w:rPr>
          </w:pPr>
        </w:p>
      </w:tc>
      <w:tc>
        <w:tcPr>
          <w:tcW w:w="4772" w:type="dxa"/>
          <w:vAlign w:val="center"/>
        </w:tcPr>
        <w:p w14:paraId="7C82195B" w14:textId="77777777" w:rsidR="006122DF" w:rsidRPr="00414236" w:rsidRDefault="006122DF" w:rsidP="00AC153A">
          <w:pPr>
            <w:pStyle w:val="Stopka"/>
            <w:widowControl w:val="0"/>
            <w:adjustRightInd w:val="0"/>
            <w:spacing w:line="360" w:lineRule="atLeast"/>
            <w:jc w:val="right"/>
            <w:textAlignment w:val="baseline"/>
            <w:rPr>
              <w:rFonts w:asciiTheme="majorHAnsi" w:hAnsiTheme="majorHAnsi" w:cstheme="majorHAnsi"/>
              <w:i/>
              <w:sz w:val="10"/>
              <w:szCs w:val="10"/>
              <w:lang w:val="pl-PL"/>
            </w:rPr>
          </w:pPr>
        </w:p>
      </w:tc>
    </w:tr>
  </w:tbl>
  <w:sdt>
    <w:sdtPr>
      <w:id w:val="-509905559"/>
      <w:docPartObj>
        <w:docPartGallery w:val="Page Numbers (Bottom of Page)"/>
        <w:docPartUnique/>
      </w:docPartObj>
    </w:sdtPr>
    <w:sdtEndPr>
      <w:rPr>
        <w:rFonts w:asciiTheme="majorHAnsi" w:hAnsiTheme="majorHAnsi" w:cstheme="majorHAnsi"/>
        <w:sz w:val="16"/>
        <w:szCs w:val="16"/>
      </w:rPr>
    </w:sdtEndPr>
    <w:sdtContent>
      <w:sdt>
        <w:sdtPr>
          <w:id w:val="-1622303266"/>
          <w:docPartObj>
            <w:docPartGallery w:val="Page Numbers (Top of Page)"/>
            <w:docPartUnique/>
          </w:docPartObj>
        </w:sdtPr>
        <w:sdtEndPr>
          <w:rPr>
            <w:rFonts w:asciiTheme="majorHAnsi" w:hAnsiTheme="majorHAnsi" w:cstheme="majorHAnsi"/>
            <w:sz w:val="16"/>
            <w:szCs w:val="16"/>
          </w:rPr>
        </w:sdtEndPr>
        <w:sdtContent>
          <w:p w14:paraId="5EBBA6A3" w14:textId="77777777" w:rsidR="006122DF" w:rsidRPr="00AC153A" w:rsidRDefault="006122DF" w:rsidP="00C55713">
            <w:pPr>
              <w:pStyle w:val="Stopka"/>
              <w:jc w:val="center"/>
              <w:rPr>
                <w:rFonts w:asciiTheme="majorHAnsi" w:hAnsiTheme="majorHAnsi" w:cstheme="majorHAnsi"/>
                <w:sz w:val="16"/>
                <w:szCs w:val="16"/>
              </w:rPr>
            </w:pPr>
            <w:r w:rsidRPr="006149DE">
              <w:rPr>
                <w:rFonts w:asciiTheme="majorHAnsi" w:hAnsiTheme="majorHAnsi" w:cstheme="majorHAnsi"/>
                <w:i/>
                <w:iCs/>
                <w:sz w:val="20"/>
                <w:szCs w:val="20"/>
                <w:lang w:val="pl-PL"/>
              </w:rPr>
              <w:t xml:space="preserve">Strona </w:t>
            </w:r>
            <w:r w:rsidRPr="006149DE">
              <w:rPr>
                <w:rFonts w:asciiTheme="majorHAnsi" w:hAnsiTheme="majorHAnsi" w:cstheme="majorHAnsi"/>
                <w:i/>
                <w:iCs/>
                <w:sz w:val="20"/>
                <w:szCs w:val="20"/>
              </w:rPr>
              <w:fldChar w:fldCharType="begin"/>
            </w:r>
            <w:r w:rsidRPr="006149DE">
              <w:rPr>
                <w:rFonts w:asciiTheme="majorHAnsi" w:hAnsiTheme="majorHAnsi" w:cstheme="majorHAnsi"/>
                <w:i/>
                <w:iCs/>
                <w:sz w:val="20"/>
                <w:szCs w:val="20"/>
              </w:rPr>
              <w:instrText>PAGE</w:instrText>
            </w:r>
            <w:r w:rsidRPr="006149DE">
              <w:rPr>
                <w:rFonts w:asciiTheme="majorHAnsi" w:hAnsiTheme="majorHAnsi" w:cstheme="majorHAnsi"/>
                <w:i/>
                <w:iCs/>
                <w:sz w:val="20"/>
                <w:szCs w:val="20"/>
              </w:rPr>
              <w:fldChar w:fldCharType="separate"/>
            </w:r>
            <w:r w:rsidRPr="006149DE">
              <w:rPr>
                <w:rFonts w:asciiTheme="majorHAnsi" w:hAnsiTheme="majorHAnsi" w:cstheme="majorHAnsi"/>
                <w:i/>
                <w:iCs/>
                <w:sz w:val="20"/>
                <w:szCs w:val="20"/>
                <w:lang w:val="pl-PL"/>
              </w:rPr>
              <w:t>2</w:t>
            </w:r>
            <w:r w:rsidRPr="006149DE">
              <w:rPr>
                <w:rFonts w:asciiTheme="majorHAnsi" w:hAnsiTheme="majorHAnsi" w:cstheme="majorHAnsi"/>
                <w:i/>
                <w:iCs/>
                <w:sz w:val="20"/>
                <w:szCs w:val="20"/>
              </w:rPr>
              <w:fldChar w:fldCharType="end"/>
            </w:r>
            <w:r w:rsidRPr="006149DE">
              <w:rPr>
                <w:rFonts w:asciiTheme="majorHAnsi" w:hAnsiTheme="majorHAnsi" w:cstheme="majorHAnsi"/>
                <w:i/>
                <w:iCs/>
                <w:sz w:val="20"/>
                <w:szCs w:val="20"/>
                <w:lang w:val="pl-PL"/>
              </w:rPr>
              <w:t xml:space="preserve"> z </w:t>
            </w:r>
            <w:r w:rsidRPr="006149DE">
              <w:rPr>
                <w:rFonts w:asciiTheme="majorHAnsi" w:hAnsiTheme="majorHAnsi" w:cstheme="majorHAnsi"/>
                <w:i/>
                <w:iCs/>
                <w:sz w:val="20"/>
                <w:szCs w:val="20"/>
              </w:rPr>
              <w:t>4</w:t>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C9A49E" w14:textId="77777777" w:rsidR="00CC784D" w:rsidRDefault="00CC784D">
      <w:r>
        <w:separator/>
      </w:r>
    </w:p>
  </w:footnote>
  <w:footnote w:type="continuationSeparator" w:id="0">
    <w:p w14:paraId="66882546" w14:textId="77777777" w:rsidR="00CC784D" w:rsidRDefault="00CC784D">
      <w:r>
        <w:continuationSeparator/>
      </w:r>
    </w:p>
  </w:footnote>
  <w:footnote w:type="continuationNotice" w:id="1">
    <w:p w14:paraId="0D29DD45" w14:textId="77777777" w:rsidR="00CC784D" w:rsidRDefault="00CC784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787F6A" w14:textId="77777777" w:rsidR="003F57D3" w:rsidRPr="00BD3205" w:rsidRDefault="003F57D3" w:rsidP="003F57D3">
    <w:pPr>
      <w:pBdr>
        <w:bottom w:val="single" w:sz="4" w:space="1" w:color="auto"/>
      </w:pBdr>
      <w:jc w:val="center"/>
      <w:rPr>
        <w:rFonts w:ascii="Calibri" w:hAnsi="Calibri"/>
        <w:sz w:val="16"/>
        <w:szCs w:val="16"/>
      </w:rPr>
    </w:pPr>
    <w:r w:rsidRPr="00BD3205">
      <w:rPr>
        <w:rFonts w:ascii="Calibri" w:hAnsi="Calibri"/>
        <w:sz w:val="16"/>
        <w:szCs w:val="16"/>
      </w:rPr>
      <w:t xml:space="preserve">Generalna </w:t>
    </w:r>
    <w:r>
      <w:rPr>
        <w:rFonts w:ascii="Calibri" w:hAnsi="Calibri"/>
        <w:sz w:val="16"/>
        <w:szCs w:val="16"/>
      </w:rPr>
      <w:t>U</w:t>
    </w:r>
    <w:r w:rsidRPr="00BD3205">
      <w:rPr>
        <w:rFonts w:ascii="Calibri" w:hAnsi="Calibri"/>
        <w:sz w:val="16"/>
        <w:szCs w:val="16"/>
      </w:rPr>
      <w:t xml:space="preserve">mowa </w:t>
    </w:r>
    <w:r>
      <w:rPr>
        <w:rFonts w:ascii="Calibri" w:hAnsi="Calibri"/>
        <w:sz w:val="16"/>
        <w:szCs w:val="16"/>
      </w:rPr>
      <w:t>D</w:t>
    </w:r>
    <w:r w:rsidRPr="00BD3205">
      <w:rPr>
        <w:rFonts w:ascii="Calibri" w:hAnsi="Calibri"/>
        <w:sz w:val="16"/>
        <w:szCs w:val="16"/>
      </w:rPr>
      <w:t>ystrybuc</w:t>
    </w:r>
    <w:r>
      <w:rPr>
        <w:rFonts w:ascii="Calibri" w:hAnsi="Calibri"/>
        <w:sz w:val="16"/>
        <w:szCs w:val="16"/>
      </w:rPr>
      <w:t>ji</w:t>
    </w:r>
    <w:r w:rsidRPr="00BD3205">
      <w:rPr>
        <w:rFonts w:ascii="Calibri" w:hAnsi="Calibri"/>
        <w:sz w:val="16"/>
        <w:szCs w:val="16"/>
      </w:rPr>
      <w:t xml:space="preserve"> energii elektrycznej pomiędzy</w:t>
    </w:r>
  </w:p>
  <w:p w14:paraId="7A78C408" w14:textId="026586FC" w:rsidR="003F57D3" w:rsidRPr="003F57D3" w:rsidRDefault="003F57D3" w:rsidP="003F57D3">
    <w:pPr>
      <w:pBdr>
        <w:bottom w:val="single" w:sz="4" w:space="1" w:color="auto"/>
      </w:pBdr>
      <w:spacing w:line="360" w:lineRule="auto"/>
      <w:jc w:val="center"/>
      <w:rPr>
        <w:rFonts w:ascii="Calibri" w:hAnsi="Calibri"/>
        <w:sz w:val="16"/>
        <w:szCs w:val="16"/>
      </w:rPr>
    </w:pPr>
    <w:r w:rsidRPr="003763C2">
      <w:rPr>
        <w:rFonts w:ascii="Calibri" w:hAnsi="Calibri"/>
        <w:sz w:val="16"/>
        <w:szCs w:val="16"/>
      </w:rPr>
      <w:t xml:space="preserve">POLENERGIA Dystrybucja </w:t>
    </w:r>
    <w:r>
      <w:rPr>
        <w:rFonts w:ascii="Calibri" w:hAnsi="Calibri"/>
        <w:sz w:val="16"/>
        <w:szCs w:val="16"/>
      </w:rPr>
      <w:t>sp</w:t>
    </w:r>
    <w:r w:rsidRPr="003763C2">
      <w:rPr>
        <w:rFonts w:ascii="Calibri" w:hAnsi="Calibri"/>
        <w:sz w:val="16"/>
        <w:szCs w:val="16"/>
      </w:rPr>
      <w:t>. z o.o.</w:t>
    </w:r>
    <w:r>
      <w:rPr>
        <w:rFonts w:ascii="Calibri" w:hAnsi="Calibri"/>
        <w:sz w:val="16"/>
        <w:szCs w:val="16"/>
      </w:rPr>
      <w:t>,</w:t>
    </w:r>
    <w:r w:rsidRPr="00BD3205">
      <w:rPr>
        <w:rFonts w:ascii="Calibri" w:hAnsi="Calibri"/>
        <w:sz w:val="16"/>
        <w:szCs w:val="16"/>
      </w:rPr>
      <w:t xml:space="preserve"> a </w:t>
    </w:r>
    <w:r>
      <w:rPr>
        <w:rFonts w:ascii="Calibri" w:hAnsi="Calibri"/>
        <w:sz w:val="16"/>
        <w:szCs w:val="16"/>
      </w:rPr>
      <w:t>Sprzedawcą</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3BA28" w14:textId="77777777" w:rsidR="00656746" w:rsidRPr="00BD3205" w:rsidRDefault="00656746" w:rsidP="00656746">
    <w:pPr>
      <w:pBdr>
        <w:bottom w:val="single" w:sz="4" w:space="1" w:color="auto"/>
      </w:pBdr>
      <w:jc w:val="center"/>
      <w:rPr>
        <w:rFonts w:ascii="Calibri" w:hAnsi="Calibri"/>
        <w:sz w:val="16"/>
        <w:szCs w:val="16"/>
      </w:rPr>
    </w:pPr>
    <w:r w:rsidRPr="00BD3205">
      <w:rPr>
        <w:rFonts w:ascii="Calibri" w:hAnsi="Calibri"/>
        <w:sz w:val="16"/>
        <w:szCs w:val="16"/>
      </w:rPr>
      <w:t xml:space="preserve">Generalna </w:t>
    </w:r>
    <w:r>
      <w:rPr>
        <w:rFonts w:ascii="Calibri" w:hAnsi="Calibri"/>
        <w:sz w:val="16"/>
        <w:szCs w:val="16"/>
      </w:rPr>
      <w:t>U</w:t>
    </w:r>
    <w:r w:rsidRPr="00BD3205">
      <w:rPr>
        <w:rFonts w:ascii="Calibri" w:hAnsi="Calibri"/>
        <w:sz w:val="16"/>
        <w:szCs w:val="16"/>
      </w:rPr>
      <w:t xml:space="preserve">mowa </w:t>
    </w:r>
    <w:r>
      <w:rPr>
        <w:rFonts w:ascii="Calibri" w:hAnsi="Calibri"/>
        <w:sz w:val="16"/>
        <w:szCs w:val="16"/>
      </w:rPr>
      <w:t>D</w:t>
    </w:r>
    <w:r w:rsidRPr="00BD3205">
      <w:rPr>
        <w:rFonts w:ascii="Calibri" w:hAnsi="Calibri"/>
        <w:sz w:val="16"/>
        <w:szCs w:val="16"/>
      </w:rPr>
      <w:t>ystrybuc</w:t>
    </w:r>
    <w:r>
      <w:rPr>
        <w:rFonts w:ascii="Calibri" w:hAnsi="Calibri"/>
        <w:sz w:val="16"/>
        <w:szCs w:val="16"/>
      </w:rPr>
      <w:t>ji</w:t>
    </w:r>
    <w:r w:rsidRPr="00BD3205">
      <w:rPr>
        <w:rFonts w:ascii="Calibri" w:hAnsi="Calibri"/>
        <w:sz w:val="16"/>
        <w:szCs w:val="16"/>
      </w:rPr>
      <w:t xml:space="preserve"> energii elektrycznej pomiędzy</w:t>
    </w:r>
  </w:p>
  <w:p w14:paraId="1C598918" w14:textId="77777777" w:rsidR="00656746" w:rsidRPr="00BD3205" w:rsidRDefault="00656746" w:rsidP="00656746">
    <w:pPr>
      <w:pBdr>
        <w:bottom w:val="single" w:sz="4" w:space="1" w:color="auto"/>
      </w:pBdr>
      <w:jc w:val="center"/>
      <w:rPr>
        <w:rFonts w:ascii="Calibri" w:hAnsi="Calibri"/>
        <w:i/>
        <w:sz w:val="16"/>
        <w:szCs w:val="16"/>
      </w:rPr>
    </w:pPr>
    <w:r w:rsidRPr="003763C2">
      <w:rPr>
        <w:rFonts w:ascii="Calibri" w:hAnsi="Calibri"/>
        <w:sz w:val="16"/>
        <w:szCs w:val="16"/>
      </w:rPr>
      <w:t xml:space="preserve">POLENERGIA Dystrybucja </w:t>
    </w:r>
    <w:r>
      <w:rPr>
        <w:rFonts w:ascii="Calibri" w:hAnsi="Calibri"/>
        <w:sz w:val="16"/>
        <w:szCs w:val="16"/>
      </w:rPr>
      <w:t>sp</w:t>
    </w:r>
    <w:r w:rsidRPr="003763C2">
      <w:rPr>
        <w:rFonts w:ascii="Calibri" w:hAnsi="Calibri"/>
        <w:sz w:val="16"/>
        <w:szCs w:val="16"/>
      </w:rPr>
      <w:t>. z o.o.</w:t>
    </w:r>
    <w:r>
      <w:rPr>
        <w:rFonts w:ascii="Calibri" w:hAnsi="Calibri"/>
        <w:sz w:val="16"/>
        <w:szCs w:val="16"/>
      </w:rPr>
      <w:t>,</w:t>
    </w:r>
    <w:r w:rsidRPr="00BD3205">
      <w:rPr>
        <w:rFonts w:ascii="Calibri" w:hAnsi="Calibri"/>
        <w:sz w:val="16"/>
        <w:szCs w:val="16"/>
      </w:rPr>
      <w:t xml:space="preserve"> a </w:t>
    </w:r>
    <w:r>
      <w:rPr>
        <w:rFonts w:ascii="Calibri" w:hAnsi="Calibri"/>
        <w:sz w:val="16"/>
        <w:szCs w:val="16"/>
      </w:rPr>
      <w:t>Sprzedawcą</w:t>
    </w:r>
  </w:p>
  <w:p w14:paraId="724CFA3B" w14:textId="3BF30F03" w:rsidR="000F72D8" w:rsidRPr="00656746" w:rsidRDefault="000F72D8" w:rsidP="00656746">
    <w:pPr>
      <w:pStyle w:val="Nagwek"/>
      <w:rPr>
        <w:lang w:val="pl-P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7C6B4C" w14:textId="77777777" w:rsidR="00EF565E" w:rsidRPr="00BD3205" w:rsidRDefault="00EF565E" w:rsidP="00BD3205">
    <w:pPr>
      <w:pBdr>
        <w:bottom w:val="single" w:sz="4" w:space="1" w:color="auto"/>
      </w:pBdr>
      <w:jc w:val="center"/>
      <w:rPr>
        <w:rFonts w:ascii="Calibri" w:hAnsi="Calibri"/>
        <w:sz w:val="16"/>
        <w:szCs w:val="16"/>
      </w:rPr>
    </w:pPr>
    <w:r>
      <w:rPr>
        <w:rFonts w:ascii="Calibri" w:hAnsi="Calibri"/>
        <w:sz w:val="16"/>
        <w:szCs w:val="16"/>
      </w:rPr>
      <w:t xml:space="preserve">Załącznik nr 1 do </w:t>
    </w:r>
    <w:r w:rsidRPr="00BD3205">
      <w:rPr>
        <w:rFonts w:ascii="Calibri" w:hAnsi="Calibri"/>
        <w:sz w:val="16"/>
        <w:szCs w:val="16"/>
      </w:rPr>
      <w:t>Generaln</w:t>
    </w:r>
    <w:r>
      <w:rPr>
        <w:rFonts w:ascii="Calibri" w:hAnsi="Calibri"/>
        <w:sz w:val="16"/>
        <w:szCs w:val="16"/>
      </w:rPr>
      <w:t>ej</w:t>
    </w:r>
    <w:r w:rsidRPr="00BD3205">
      <w:rPr>
        <w:rFonts w:ascii="Calibri" w:hAnsi="Calibri"/>
        <w:sz w:val="16"/>
        <w:szCs w:val="16"/>
      </w:rPr>
      <w:t xml:space="preserve"> </w:t>
    </w:r>
    <w:r>
      <w:rPr>
        <w:rFonts w:ascii="Calibri" w:hAnsi="Calibri"/>
        <w:sz w:val="16"/>
        <w:szCs w:val="16"/>
      </w:rPr>
      <w:t>U</w:t>
    </w:r>
    <w:r w:rsidRPr="00BD3205">
      <w:rPr>
        <w:rFonts w:ascii="Calibri" w:hAnsi="Calibri"/>
        <w:sz w:val="16"/>
        <w:szCs w:val="16"/>
      </w:rPr>
      <w:t>mow</w:t>
    </w:r>
    <w:r>
      <w:rPr>
        <w:rFonts w:ascii="Calibri" w:hAnsi="Calibri"/>
        <w:sz w:val="16"/>
        <w:szCs w:val="16"/>
      </w:rPr>
      <w:t>y</w:t>
    </w:r>
    <w:r w:rsidRPr="00BD3205">
      <w:rPr>
        <w:rFonts w:ascii="Calibri" w:hAnsi="Calibri"/>
        <w:sz w:val="16"/>
        <w:szCs w:val="16"/>
      </w:rPr>
      <w:t xml:space="preserve"> </w:t>
    </w:r>
    <w:r>
      <w:rPr>
        <w:rFonts w:ascii="Calibri" w:hAnsi="Calibri"/>
        <w:sz w:val="16"/>
        <w:szCs w:val="16"/>
      </w:rPr>
      <w:t>D</w:t>
    </w:r>
    <w:r w:rsidRPr="00BD3205">
      <w:rPr>
        <w:rFonts w:ascii="Calibri" w:hAnsi="Calibri"/>
        <w:sz w:val="16"/>
        <w:szCs w:val="16"/>
      </w:rPr>
      <w:t>ystrybuc</w:t>
    </w:r>
    <w:r>
      <w:rPr>
        <w:rFonts w:ascii="Calibri" w:hAnsi="Calibri"/>
        <w:sz w:val="16"/>
        <w:szCs w:val="16"/>
      </w:rPr>
      <w:t>ji</w:t>
    </w:r>
    <w:r w:rsidRPr="00BD3205">
      <w:rPr>
        <w:rFonts w:ascii="Calibri" w:hAnsi="Calibri"/>
        <w:sz w:val="16"/>
        <w:szCs w:val="16"/>
      </w:rPr>
      <w:t xml:space="preserve"> energii elektrycznej pomiędzy</w:t>
    </w:r>
  </w:p>
  <w:p w14:paraId="202D2764" w14:textId="77777777" w:rsidR="00EF565E" w:rsidRPr="00BD3205" w:rsidRDefault="00EF565E" w:rsidP="00BD3205">
    <w:pPr>
      <w:pBdr>
        <w:bottom w:val="single" w:sz="4" w:space="1" w:color="auto"/>
      </w:pBdr>
      <w:jc w:val="center"/>
      <w:rPr>
        <w:rFonts w:ascii="Calibri" w:hAnsi="Calibri"/>
        <w:i/>
        <w:sz w:val="16"/>
        <w:szCs w:val="16"/>
      </w:rPr>
    </w:pPr>
    <w:r>
      <w:rPr>
        <w:rFonts w:ascii="Calibri" w:hAnsi="Calibri"/>
        <w:sz w:val="16"/>
        <w:szCs w:val="16"/>
      </w:rPr>
      <w:t>POLENERGIA Dystrybucj</w:t>
    </w:r>
    <w:r w:rsidRPr="0053450C">
      <w:rPr>
        <w:rFonts w:ascii="Calibri" w:hAnsi="Calibri"/>
        <w:sz w:val="16"/>
        <w:szCs w:val="16"/>
      </w:rPr>
      <w:t xml:space="preserve">a </w:t>
    </w:r>
    <w:r>
      <w:rPr>
        <w:rFonts w:ascii="Calibri" w:hAnsi="Calibri"/>
        <w:sz w:val="16"/>
        <w:szCs w:val="16"/>
      </w:rPr>
      <w:t>s</w:t>
    </w:r>
    <w:r w:rsidRPr="0053450C">
      <w:rPr>
        <w:rFonts w:ascii="Calibri" w:hAnsi="Calibri"/>
        <w:sz w:val="16"/>
        <w:szCs w:val="16"/>
      </w:rPr>
      <w:t>p. z o.o.</w:t>
    </w:r>
    <w:r>
      <w:rPr>
        <w:rFonts w:ascii="Calibri" w:hAnsi="Calibri"/>
        <w:sz w:val="16"/>
        <w:szCs w:val="16"/>
      </w:rPr>
      <w:t>,</w:t>
    </w:r>
    <w:r w:rsidRPr="00BF7A9D">
      <w:rPr>
        <w:rFonts w:ascii="Calibri" w:hAnsi="Calibri"/>
        <w:sz w:val="16"/>
        <w:szCs w:val="16"/>
      </w:rPr>
      <w:t xml:space="preserve"> a </w:t>
    </w:r>
    <w:r>
      <w:rPr>
        <w:rFonts w:ascii="Calibri" w:hAnsi="Calibri"/>
        <w:bCs/>
        <w:sz w:val="16"/>
        <w:szCs w:val="16"/>
      </w:rPr>
      <w:t>Sprzedawcą</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090F9" w14:textId="77777777" w:rsidR="00EF565E" w:rsidRPr="00BD3205" w:rsidRDefault="00EF565E" w:rsidP="00C55713">
    <w:pPr>
      <w:pBdr>
        <w:bottom w:val="single" w:sz="4" w:space="1" w:color="auto"/>
      </w:pBdr>
      <w:jc w:val="center"/>
      <w:rPr>
        <w:rFonts w:ascii="Calibri" w:hAnsi="Calibri"/>
        <w:sz w:val="16"/>
        <w:szCs w:val="16"/>
      </w:rPr>
    </w:pPr>
    <w:r>
      <w:rPr>
        <w:rFonts w:ascii="Calibri" w:hAnsi="Calibri"/>
        <w:sz w:val="16"/>
        <w:szCs w:val="16"/>
      </w:rPr>
      <w:t xml:space="preserve">Załącznik nr 2 do </w:t>
    </w:r>
    <w:r w:rsidRPr="00BD3205">
      <w:rPr>
        <w:rFonts w:ascii="Calibri" w:hAnsi="Calibri"/>
        <w:sz w:val="16"/>
        <w:szCs w:val="16"/>
      </w:rPr>
      <w:t>Generaln</w:t>
    </w:r>
    <w:r>
      <w:rPr>
        <w:rFonts w:ascii="Calibri" w:hAnsi="Calibri"/>
        <w:sz w:val="16"/>
        <w:szCs w:val="16"/>
      </w:rPr>
      <w:t>ej</w:t>
    </w:r>
    <w:r w:rsidRPr="00BD3205">
      <w:rPr>
        <w:rFonts w:ascii="Calibri" w:hAnsi="Calibri"/>
        <w:sz w:val="16"/>
        <w:szCs w:val="16"/>
      </w:rPr>
      <w:t xml:space="preserve"> </w:t>
    </w:r>
    <w:r>
      <w:rPr>
        <w:rFonts w:ascii="Calibri" w:hAnsi="Calibri"/>
        <w:sz w:val="16"/>
        <w:szCs w:val="16"/>
      </w:rPr>
      <w:t>U</w:t>
    </w:r>
    <w:r w:rsidRPr="00BD3205">
      <w:rPr>
        <w:rFonts w:ascii="Calibri" w:hAnsi="Calibri"/>
        <w:sz w:val="16"/>
        <w:szCs w:val="16"/>
      </w:rPr>
      <w:t>mow</w:t>
    </w:r>
    <w:r>
      <w:rPr>
        <w:rFonts w:ascii="Calibri" w:hAnsi="Calibri"/>
        <w:sz w:val="16"/>
        <w:szCs w:val="16"/>
      </w:rPr>
      <w:t>y</w:t>
    </w:r>
    <w:r w:rsidRPr="00BD3205">
      <w:rPr>
        <w:rFonts w:ascii="Calibri" w:hAnsi="Calibri"/>
        <w:sz w:val="16"/>
        <w:szCs w:val="16"/>
      </w:rPr>
      <w:t xml:space="preserve"> </w:t>
    </w:r>
    <w:r>
      <w:rPr>
        <w:rFonts w:ascii="Calibri" w:hAnsi="Calibri"/>
        <w:sz w:val="16"/>
        <w:szCs w:val="16"/>
      </w:rPr>
      <w:t>D</w:t>
    </w:r>
    <w:r w:rsidRPr="00BD3205">
      <w:rPr>
        <w:rFonts w:ascii="Calibri" w:hAnsi="Calibri"/>
        <w:sz w:val="16"/>
        <w:szCs w:val="16"/>
      </w:rPr>
      <w:t>ystrybuc</w:t>
    </w:r>
    <w:r>
      <w:rPr>
        <w:rFonts w:ascii="Calibri" w:hAnsi="Calibri"/>
        <w:sz w:val="16"/>
        <w:szCs w:val="16"/>
      </w:rPr>
      <w:t>ji</w:t>
    </w:r>
    <w:r w:rsidRPr="00BD3205">
      <w:rPr>
        <w:rFonts w:ascii="Calibri" w:hAnsi="Calibri"/>
        <w:sz w:val="16"/>
        <w:szCs w:val="16"/>
      </w:rPr>
      <w:t xml:space="preserve"> energii elektrycznej pomiędzy</w:t>
    </w:r>
  </w:p>
  <w:p w14:paraId="16C65C67" w14:textId="77777777" w:rsidR="00EF565E" w:rsidRPr="0062350C" w:rsidRDefault="00EF565E" w:rsidP="00C55713">
    <w:pPr>
      <w:pBdr>
        <w:bottom w:val="single" w:sz="4" w:space="1" w:color="auto"/>
      </w:pBdr>
      <w:jc w:val="center"/>
      <w:rPr>
        <w:rFonts w:ascii="Calibri" w:hAnsi="Calibri"/>
        <w:iCs/>
        <w:sz w:val="16"/>
        <w:szCs w:val="16"/>
      </w:rPr>
    </w:pPr>
    <w:r>
      <w:rPr>
        <w:rFonts w:ascii="Calibri" w:hAnsi="Calibri"/>
        <w:sz w:val="16"/>
        <w:szCs w:val="16"/>
      </w:rPr>
      <w:t>POLENERGIA Dystrybucj</w:t>
    </w:r>
    <w:r w:rsidRPr="0053450C">
      <w:rPr>
        <w:rFonts w:ascii="Calibri" w:hAnsi="Calibri"/>
        <w:sz w:val="16"/>
        <w:szCs w:val="16"/>
      </w:rPr>
      <w:t xml:space="preserve">a </w:t>
    </w:r>
    <w:r>
      <w:rPr>
        <w:rFonts w:ascii="Calibri" w:hAnsi="Calibri"/>
        <w:sz w:val="16"/>
        <w:szCs w:val="16"/>
      </w:rPr>
      <w:t>s</w:t>
    </w:r>
    <w:r w:rsidRPr="0053450C">
      <w:rPr>
        <w:rFonts w:ascii="Calibri" w:hAnsi="Calibri"/>
        <w:sz w:val="16"/>
        <w:szCs w:val="16"/>
      </w:rPr>
      <w:t>p. z o.o.</w:t>
    </w:r>
    <w:r>
      <w:rPr>
        <w:rFonts w:ascii="Calibri" w:hAnsi="Calibri"/>
        <w:sz w:val="16"/>
        <w:szCs w:val="16"/>
      </w:rPr>
      <w:t>,</w:t>
    </w:r>
    <w:r w:rsidRPr="00BF7A9D">
      <w:rPr>
        <w:rFonts w:ascii="Calibri" w:hAnsi="Calibri"/>
        <w:sz w:val="16"/>
        <w:szCs w:val="16"/>
      </w:rPr>
      <w:t xml:space="preserve"> a </w:t>
    </w:r>
    <w:r>
      <w:rPr>
        <w:rFonts w:ascii="Calibri" w:hAnsi="Calibri"/>
        <w:bCs/>
        <w:sz w:val="16"/>
        <w:szCs w:val="16"/>
      </w:rPr>
      <w:t>Sprzedawcą</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9D0473" w14:textId="77777777" w:rsidR="00EF565E" w:rsidRDefault="00A43B3B">
    <w:pPr>
      <w:pStyle w:val="Nagwek"/>
    </w:pPr>
    <w:r>
      <w:rPr>
        <w:noProof/>
      </w:rPr>
      <w:pict w14:anchorId="6F08F3E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34522891" o:spid="_x0000_s8196" type="#_x0000_t136" style="position:absolute;left:0;text-align:left;margin-left:0;margin-top:0;width:589.2pt;height:73.65pt;rotation:315;z-index:-251662336;mso-position-horizontal:center;mso-position-horizontal-relative:margin;mso-position-vertical:center;mso-position-vertical-relative:margin" o:allowincell="f" fillcolor="#7f7f7f" stroked="f">
          <v:fill opacity=".5"/>
          <v:textpath style="font-family:&quot;Times New Roman&quot;;font-size:1pt" string="WZÓR DOKUMENTU"/>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C6651F" w14:textId="3E10868B" w:rsidR="00EF565E" w:rsidRPr="00BD3205" w:rsidRDefault="00EF565E" w:rsidP="00C55713">
    <w:pPr>
      <w:pBdr>
        <w:bottom w:val="single" w:sz="4" w:space="1" w:color="auto"/>
      </w:pBdr>
      <w:jc w:val="center"/>
      <w:rPr>
        <w:rFonts w:ascii="Calibri" w:hAnsi="Calibri"/>
        <w:sz w:val="16"/>
        <w:szCs w:val="16"/>
      </w:rPr>
    </w:pPr>
    <w:r>
      <w:rPr>
        <w:rFonts w:ascii="Calibri" w:hAnsi="Calibri"/>
        <w:sz w:val="16"/>
        <w:szCs w:val="16"/>
      </w:rPr>
      <w:t xml:space="preserve">Załącznik nr </w:t>
    </w:r>
    <w:r w:rsidR="000E038D">
      <w:rPr>
        <w:rFonts w:ascii="Calibri" w:hAnsi="Calibri"/>
        <w:sz w:val="16"/>
        <w:szCs w:val="16"/>
      </w:rPr>
      <w:t>3</w:t>
    </w:r>
    <w:r>
      <w:rPr>
        <w:rFonts w:ascii="Calibri" w:hAnsi="Calibri"/>
        <w:sz w:val="16"/>
        <w:szCs w:val="16"/>
      </w:rPr>
      <w:t xml:space="preserve"> do </w:t>
    </w:r>
    <w:r w:rsidRPr="00BD3205">
      <w:rPr>
        <w:rFonts w:ascii="Calibri" w:hAnsi="Calibri"/>
        <w:sz w:val="16"/>
        <w:szCs w:val="16"/>
      </w:rPr>
      <w:t>Generaln</w:t>
    </w:r>
    <w:r>
      <w:rPr>
        <w:rFonts w:ascii="Calibri" w:hAnsi="Calibri"/>
        <w:sz w:val="16"/>
        <w:szCs w:val="16"/>
      </w:rPr>
      <w:t>ej</w:t>
    </w:r>
    <w:r w:rsidRPr="00BD3205">
      <w:rPr>
        <w:rFonts w:ascii="Calibri" w:hAnsi="Calibri"/>
        <w:sz w:val="16"/>
        <w:szCs w:val="16"/>
      </w:rPr>
      <w:t xml:space="preserve"> </w:t>
    </w:r>
    <w:r>
      <w:rPr>
        <w:rFonts w:ascii="Calibri" w:hAnsi="Calibri"/>
        <w:sz w:val="16"/>
        <w:szCs w:val="16"/>
      </w:rPr>
      <w:t>U</w:t>
    </w:r>
    <w:r w:rsidRPr="00BD3205">
      <w:rPr>
        <w:rFonts w:ascii="Calibri" w:hAnsi="Calibri"/>
        <w:sz w:val="16"/>
        <w:szCs w:val="16"/>
      </w:rPr>
      <w:t>mow</w:t>
    </w:r>
    <w:r>
      <w:rPr>
        <w:rFonts w:ascii="Calibri" w:hAnsi="Calibri"/>
        <w:sz w:val="16"/>
        <w:szCs w:val="16"/>
      </w:rPr>
      <w:t>y</w:t>
    </w:r>
    <w:r w:rsidRPr="00BD3205">
      <w:rPr>
        <w:rFonts w:ascii="Calibri" w:hAnsi="Calibri"/>
        <w:sz w:val="16"/>
        <w:szCs w:val="16"/>
      </w:rPr>
      <w:t xml:space="preserve"> </w:t>
    </w:r>
    <w:r>
      <w:rPr>
        <w:rFonts w:ascii="Calibri" w:hAnsi="Calibri"/>
        <w:sz w:val="16"/>
        <w:szCs w:val="16"/>
      </w:rPr>
      <w:t>D</w:t>
    </w:r>
    <w:r w:rsidRPr="00BD3205">
      <w:rPr>
        <w:rFonts w:ascii="Calibri" w:hAnsi="Calibri"/>
        <w:sz w:val="16"/>
        <w:szCs w:val="16"/>
      </w:rPr>
      <w:t>ystrybuc</w:t>
    </w:r>
    <w:r>
      <w:rPr>
        <w:rFonts w:ascii="Calibri" w:hAnsi="Calibri"/>
        <w:sz w:val="16"/>
        <w:szCs w:val="16"/>
      </w:rPr>
      <w:t>ji</w:t>
    </w:r>
    <w:r w:rsidRPr="00BD3205">
      <w:rPr>
        <w:rFonts w:ascii="Calibri" w:hAnsi="Calibri"/>
        <w:sz w:val="16"/>
        <w:szCs w:val="16"/>
      </w:rPr>
      <w:t xml:space="preserve"> energii elektrycznej pomiędzy</w:t>
    </w:r>
  </w:p>
  <w:p w14:paraId="2B223100" w14:textId="77777777" w:rsidR="00EF565E" w:rsidRPr="00D12AC2" w:rsidRDefault="00EF565E" w:rsidP="00C55713">
    <w:pPr>
      <w:pBdr>
        <w:bottom w:val="single" w:sz="4" w:space="1" w:color="auto"/>
      </w:pBdr>
      <w:jc w:val="center"/>
      <w:rPr>
        <w:rFonts w:ascii="Calibri" w:hAnsi="Calibri"/>
        <w:i/>
        <w:sz w:val="16"/>
        <w:szCs w:val="16"/>
      </w:rPr>
    </w:pPr>
    <w:r w:rsidRPr="00621D9D">
      <w:rPr>
        <w:rFonts w:ascii="Calibri" w:hAnsi="Calibri"/>
        <w:sz w:val="16"/>
        <w:szCs w:val="16"/>
      </w:rPr>
      <w:t xml:space="preserve">POLENERGIA Dystrybucja </w:t>
    </w:r>
    <w:r>
      <w:rPr>
        <w:rFonts w:ascii="Calibri" w:hAnsi="Calibri"/>
        <w:sz w:val="16"/>
        <w:szCs w:val="16"/>
      </w:rPr>
      <w:t>s</w:t>
    </w:r>
    <w:r w:rsidRPr="00621D9D">
      <w:rPr>
        <w:rFonts w:ascii="Calibri" w:hAnsi="Calibri"/>
        <w:sz w:val="16"/>
        <w:szCs w:val="16"/>
      </w:rPr>
      <w:t>p. z o.o.</w:t>
    </w:r>
    <w:r>
      <w:rPr>
        <w:rFonts w:ascii="Calibri" w:hAnsi="Calibri"/>
        <w:sz w:val="16"/>
        <w:szCs w:val="16"/>
      </w:rPr>
      <w:t>,</w:t>
    </w:r>
    <w:r w:rsidRPr="00BD3205">
      <w:rPr>
        <w:rFonts w:ascii="Calibri" w:hAnsi="Calibri"/>
        <w:sz w:val="16"/>
        <w:szCs w:val="16"/>
      </w:rPr>
      <w:t xml:space="preserve"> a </w:t>
    </w:r>
    <w:r>
      <w:rPr>
        <w:rFonts w:ascii="Calibri" w:hAnsi="Calibri"/>
        <w:bCs/>
        <w:sz w:val="16"/>
        <w:szCs w:val="16"/>
      </w:rPr>
      <w:t>Sprzedawcą</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AED481" w14:textId="77777777" w:rsidR="00EF565E" w:rsidRDefault="00A43B3B">
    <w:pPr>
      <w:pStyle w:val="Nagwek"/>
    </w:pPr>
    <w:r>
      <w:rPr>
        <w:noProof/>
      </w:rPr>
      <w:pict w14:anchorId="4581827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34522890" o:spid="_x0000_s8195" type="#_x0000_t136" style="position:absolute;left:0;text-align:left;margin-left:0;margin-top:0;width:589.2pt;height:73.65pt;rotation:315;z-index:-251661312;mso-position-horizontal:center;mso-position-horizontal-relative:margin;mso-position-vertical:center;mso-position-vertical-relative:margin" o:allowincell="f" fillcolor="#7f7f7f" stroked="f">
          <v:fill opacity=".5"/>
          <v:textpath style="font-family:&quot;Times New Roman&quot;;font-size:1pt" string="WZÓR DOKUMENTU"/>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6ECB9" w14:textId="34C22852" w:rsidR="000E038D" w:rsidRPr="00BD3205" w:rsidRDefault="000E038D" w:rsidP="00C55713">
    <w:pPr>
      <w:pBdr>
        <w:bottom w:val="single" w:sz="4" w:space="1" w:color="auto"/>
      </w:pBdr>
      <w:jc w:val="center"/>
      <w:rPr>
        <w:rFonts w:ascii="Calibri" w:hAnsi="Calibri"/>
        <w:sz w:val="16"/>
        <w:szCs w:val="16"/>
      </w:rPr>
    </w:pPr>
    <w:r>
      <w:rPr>
        <w:rFonts w:ascii="Calibri" w:hAnsi="Calibri"/>
        <w:sz w:val="16"/>
        <w:szCs w:val="16"/>
      </w:rPr>
      <w:t xml:space="preserve">Załącznik nr 4 do </w:t>
    </w:r>
    <w:r w:rsidRPr="00BD3205">
      <w:rPr>
        <w:rFonts w:ascii="Calibri" w:hAnsi="Calibri"/>
        <w:sz w:val="16"/>
        <w:szCs w:val="16"/>
      </w:rPr>
      <w:t>Generaln</w:t>
    </w:r>
    <w:r>
      <w:rPr>
        <w:rFonts w:ascii="Calibri" w:hAnsi="Calibri"/>
        <w:sz w:val="16"/>
        <w:szCs w:val="16"/>
      </w:rPr>
      <w:t>ej</w:t>
    </w:r>
    <w:r w:rsidRPr="00BD3205">
      <w:rPr>
        <w:rFonts w:ascii="Calibri" w:hAnsi="Calibri"/>
        <w:sz w:val="16"/>
        <w:szCs w:val="16"/>
      </w:rPr>
      <w:t xml:space="preserve"> </w:t>
    </w:r>
    <w:r>
      <w:rPr>
        <w:rFonts w:ascii="Calibri" w:hAnsi="Calibri"/>
        <w:sz w:val="16"/>
        <w:szCs w:val="16"/>
      </w:rPr>
      <w:t>U</w:t>
    </w:r>
    <w:r w:rsidRPr="00BD3205">
      <w:rPr>
        <w:rFonts w:ascii="Calibri" w:hAnsi="Calibri"/>
        <w:sz w:val="16"/>
        <w:szCs w:val="16"/>
      </w:rPr>
      <w:t>mow</w:t>
    </w:r>
    <w:r>
      <w:rPr>
        <w:rFonts w:ascii="Calibri" w:hAnsi="Calibri"/>
        <w:sz w:val="16"/>
        <w:szCs w:val="16"/>
      </w:rPr>
      <w:t>y</w:t>
    </w:r>
    <w:r w:rsidRPr="00BD3205">
      <w:rPr>
        <w:rFonts w:ascii="Calibri" w:hAnsi="Calibri"/>
        <w:sz w:val="16"/>
        <w:szCs w:val="16"/>
      </w:rPr>
      <w:t xml:space="preserve"> </w:t>
    </w:r>
    <w:r>
      <w:rPr>
        <w:rFonts w:ascii="Calibri" w:hAnsi="Calibri"/>
        <w:sz w:val="16"/>
        <w:szCs w:val="16"/>
      </w:rPr>
      <w:t>D</w:t>
    </w:r>
    <w:r w:rsidRPr="00BD3205">
      <w:rPr>
        <w:rFonts w:ascii="Calibri" w:hAnsi="Calibri"/>
        <w:sz w:val="16"/>
        <w:szCs w:val="16"/>
      </w:rPr>
      <w:t>ystrybuc</w:t>
    </w:r>
    <w:r>
      <w:rPr>
        <w:rFonts w:ascii="Calibri" w:hAnsi="Calibri"/>
        <w:sz w:val="16"/>
        <w:szCs w:val="16"/>
      </w:rPr>
      <w:t>ji</w:t>
    </w:r>
    <w:r w:rsidRPr="00BD3205">
      <w:rPr>
        <w:rFonts w:ascii="Calibri" w:hAnsi="Calibri"/>
        <w:sz w:val="16"/>
        <w:szCs w:val="16"/>
      </w:rPr>
      <w:t xml:space="preserve"> energii elektrycznej pomiędzy</w:t>
    </w:r>
  </w:p>
  <w:p w14:paraId="3B644275" w14:textId="77777777" w:rsidR="000E038D" w:rsidRPr="00D12AC2" w:rsidRDefault="000E038D" w:rsidP="00C55713">
    <w:pPr>
      <w:pBdr>
        <w:bottom w:val="single" w:sz="4" w:space="1" w:color="auto"/>
      </w:pBdr>
      <w:jc w:val="center"/>
      <w:rPr>
        <w:rFonts w:ascii="Calibri" w:hAnsi="Calibri"/>
        <w:i/>
        <w:sz w:val="16"/>
        <w:szCs w:val="16"/>
      </w:rPr>
    </w:pPr>
    <w:r w:rsidRPr="00621D9D">
      <w:rPr>
        <w:rFonts w:ascii="Calibri" w:hAnsi="Calibri"/>
        <w:sz w:val="16"/>
        <w:szCs w:val="16"/>
      </w:rPr>
      <w:t xml:space="preserve">POLENERGIA Dystrybucja </w:t>
    </w:r>
    <w:r>
      <w:rPr>
        <w:rFonts w:ascii="Calibri" w:hAnsi="Calibri"/>
        <w:sz w:val="16"/>
        <w:szCs w:val="16"/>
      </w:rPr>
      <w:t>s</w:t>
    </w:r>
    <w:r w:rsidRPr="00621D9D">
      <w:rPr>
        <w:rFonts w:ascii="Calibri" w:hAnsi="Calibri"/>
        <w:sz w:val="16"/>
        <w:szCs w:val="16"/>
      </w:rPr>
      <w:t>p. z o.o.</w:t>
    </w:r>
    <w:r>
      <w:rPr>
        <w:rFonts w:ascii="Calibri" w:hAnsi="Calibri"/>
        <w:sz w:val="16"/>
        <w:szCs w:val="16"/>
      </w:rPr>
      <w:t>,</w:t>
    </w:r>
    <w:r w:rsidRPr="00BD3205">
      <w:rPr>
        <w:rFonts w:ascii="Calibri" w:hAnsi="Calibri"/>
        <w:sz w:val="16"/>
        <w:szCs w:val="16"/>
      </w:rPr>
      <w:t xml:space="preserve"> a </w:t>
    </w:r>
    <w:r>
      <w:rPr>
        <w:rFonts w:ascii="Calibri" w:hAnsi="Calibri"/>
        <w:bCs/>
        <w:sz w:val="16"/>
        <w:szCs w:val="16"/>
      </w:rPr>
      <w:t>Sprzedawcą</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8650DC" w14:textId="77777777" w:rsidR="00EF565E" w:rsidRDefault="00A43B3B">
    <w:pPr>
      <w:pStyle w:val="Nagwek"/>
    </w:pPr>
    <w:r>
      <w:rPr>
        <w:noProof/>
      </w:rPr>
      <w:pict w14:anchorId="1475FDC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34611516" o:spid="_x0000_s8198" type="#_x0000_t136" style="position:absolute;left:0;text-align:left;margin-left:0;margin-top:0;width:589.2pt;height:73.65pt;rotation:315;z-index:-251660288;mso-position-horizontal:center;mso-position-horizontal-relative:margin;mso-position-vertical:center;mso-position-vertical-relative:margin" o:allowincell="f" fillcolor="#7f7f7f [1612]" stroked="f">
          <v:fill opacity=".5"/>
          <v:textpath style="font-family:&quot;Times New Roman&quot;;font-size:1pt" string="WZÓR DOKUMENTU"/>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253070" w14:textId="77777777" w:rsidR="00EF565E" w:rsidRPr="00BD3205" w:rsidRDefault="00EF565E" w:rsidP="00C55713">
    <w:pPr>
      <w:pBdr>
        <w:bottom w:val="single" w:sz="4" w:space="1" w:color="auto"/>
      </w:pBdr>
      <w:jc w:val="center"/>
      <w:rPr>
        <w:rFonts w:ascii="Calibri" w:hAnsi="Calibri"/>
        <w:sz w:val="16"/>
        <w:szCs w:val="16"/>
      </w:rPr>
    </w:pPr>
    <w:r>
      <w:rPr>
        <w:rFonts w:ascii="Calibri" w:hAnsi="Calibri"/>
        <w:sz w:val="16"/>
        <w:szCs w:val="16"/>
      </w:rPr>
      <w:t xml:space="preserve">Załącznik nr 5 do </w:t>
    </w:r>
    <w:r w:rsidRPr="00BD3205">
      <w:rPr>
        <w:rFonts w:ascii="Calibri" w:hAnsi="Calibri"/>
        <w:sz w:val="16"/>
        <w:szCs w:val="16"/>
      </w:rPr>
      <w:t>Generaln</w:t>
    </w:r>
    <w:r>
      <w:rPr>
        <w:rFonts w:ascii="Calibri" w:hAnsi="Calibri"/>
        <w:sz w:val="16"/>
        <w:szCs w:val="16"/>
      </w:rPr>
      <w:t>ej</w:t>
    </w:r>
    <w:r w:rsidRPr="00BD3205">
      <w:rPr>
        <w:rFonts w:ascii="Calibri" w:hAnsi="Calibri"/>
        <w:sz w:val="16"/>
        <w:szCs w:val="16"/>
      </w:rPr>
      <w:t xml:space="preserve"> </w:t>
    </w:r>
    <w:r>
      <w:rPr>
        <w:rFonts w:ascii="Calibri" w:hAnsi="Calibri"/>
        <w:sz w:val="16"/>
        <w:szCs w:val="16"/>
      </w:rPr>
      <w:t>U</w:t>
    </w:r>
    <w:r w:rsidRPr="00BD3205">
      <w:rPr>
        <w:rFonts w:ascii="Calibri" w:hAnsi="Calibri"/>
        <w:sz w:val="16"/>
        <w:szCs w:val="16"/>
      </w:rPr>
      <w:t>mow</w:t>
    </w:r>
    <w:r>
      <w:rPr>
        <w:rFonts w:ascii="Calibri" w:hAnsi="Calibri"/>
        <w:sz w:val="16"/>
        <w:szCs w:val="16"/>
      </w:rPr>
      <w:t>y</w:t>
    </w:r>
    <w:r w:rsidRPr="00BD3205">
      <w:rPr>
        <w:rFonts w:ascii="Calibri" w:hAnsi="Calibri"/>
        <w:sz w:val="16"/>
        <w:szCs w:val="16"/>
      </w:rPr>
      <w:t xml:space="preserve"> </w:t>
    </w:r>
    <w:r>
      <w:rPr>
        <w:rFonts w:ascii="Calibri" w:hAnsi="Calibri"/>
        <w:sz w:val="16"/>
        <w:szCs w:val="16"/>
      </w:rPr>
      <w:t>D</w:t>
    </w:r>
    <w:r w:rsidRPr="00BD3205">
      <w:rPr>
        <w:rFonts w:ascii="Calibri" w:hAnsi="Calibri"/>
        <w:sz w:val="16"/>
        <w:szCs w:val="16"/>
      </w:rPr>
      <w:t>ystrybuc</w:t>
    </w:r>
    <w:r>
      <w:rPr>
        <w:rFonts w:ascii="Calibri" w:hAnsi="Calibri"/>
        <w:sz w:val="16"/>
        <w:szCs w:val="16"/>
      </w:rPr>
      <w:t>ji</w:t>
    </w:r>
    <w:r w:rsidRPr="00BD3205">
      <w:rPr>
        <w:rFonts w:ascii="Calibri" w:hAnsi="Calibri"/>
        <w:sz w:val="16"/>
        <w:szCs w:val="16"/>
      </w:rPr>
      <w:t xml:space="preserve"> energii elektrycznej pomiędzy</w:t>
    </w:r>
  </w:p>
  <w:p w14:paraId="73C0251B" w14:textId="77777777" w:rsidR="00EF565E" w:rsidRPr="008E4085" w:rsidRDefault="00EF565E" w:rsidP="00C55713">
    <w:pPr>
      <w:pBdr>
        <w:bottom w:val="single" w:sz="4" w:space="1" w:color="auto"/>
      </w:pBdr>
      <w:jc w:val="center"/>
      <w:rPr>
        <w:rFonts w:ascii="Calibri" w:hAnsi="Calibri"/>
        <w:i/>
        <w:sz w:val="16"/>
        <w:szCs w:val="16"/>
      </w:rPr>
    </w:pPr>
    <w:r w:rsidRPr="00621D9D">
      <w:rPr>
        <w:rFonts w:ascii="Calibri" w:hAnsi="Calibri"/>
        <w:sz w:val="16"/>
        <w:szCs w:val="16"/>
      </w:rPr>
      <w:t xml:space="preserve">POLENERGIA Dystrybucja </w:t>
    </w:r>
    <w:r>
      <w:rPr>
        <w:rFonts w:ascii="Calibri" w:hAnsi="Calibri"/>
        <w:sz w:val="16"/>
        <w:szCs w:val="16"/>
      </w:rPr>
      <w:t>s</w:t>
    </w:r>
    <w:r w:rsidRPr="00621D9D">
      <w:rPr>
        <w:rFonts w:ascii="Calibri" w:hAnsi="Calibri"/>
        <w:sz w:val="16"/>
        <w:szCs w:val="16"/>
      </w:rPr>
      <w:t>p. z o.o.</w:t>
    </w:r>
    <w:r>
      <w:rPr>
        <w:rFonts w:ascii="Calibri" w:hAnsi="Calibri"/>
        <w:sz w:val="16"/>
        <w:szCs w:val="16"/>
      </w:rPr>
      <w:t>,</w:t>
    </w:r>
    <w:r w:rsidRPr="00BD3205">
      <w:rPr>
        <w:rFonts w:ascii="Calibri" w:hAnsi="Calibri"/>
        <w:sz w:val="16"/>
        <w:szCs w:val="16"/>
      </w:rPr>
      <w:t xml:space="preserve"> a </w:t>
    </w:r>
    <w:r>
      <w:rPr>
        <w:rFonts w:ascii="Calibri" w:hAnsi="Calibri"/>
        <w:bCs/>
        <w:sz w:val="16"/>
        <w:szCs w:val="16"/>
      </w:rPr>
      <w:t>Sprzedawcą</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863F80" w14:textId="77777777" w:rsidR="00EF565E" w:rsidRDefault="00A43B3B">
    <w:pPr>
      <w:pStyle w:val="Nagwek"/>
    </w:pPr>
    <w:r>
      <w:rPr>
        <w:noProof/>
      </w:rPr>
      <w:pict w14:anchorId="0D963F4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34611515" o:spid="_x0000_s8197" type="#_x0000_t136" style="position:absolute;left:0;text-align:left;margin-left:0;margin-top:0;width:589.2pt;height:73.65pt;rotation:315;z-index:-251659264;mso-position-horizontal:center;mso-position-horizontal-relative:margin;mso-position-vertical:center;mso-position-vertical-relative:margin" o:allowincell="f" fillcolor="#7f7f7f [1612]" stroked="f">
          <v:fill opacity=".5"/>
          <v:textpath style="font-family:&quot;Times New Roman&quot;;font-size:1pt" string="WZÓR DOKUMENTU"/>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A8A16D" w14:textId="77777777" w:rsidR="00EF565E" w:rsidRDefault="00A43B3B">
    <w:pPr>
      <w:pStyle w:val="Nagwek"/>
    </w:pPr>
    <w:r>
      <w:rPr>
        <w:noProof/>
      </w:rPr>
      <w:pict w14:anchorId="5807055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34706704" o:spid="_x0000_s8200" type="#_x0000_t136" style="position:absolute;left:0;text-align:left;margin-left:0;margin-top:0;width:589.2pt;height:73.65pt;rotation:315;z-index:-251658240;mso-position-horizontal:center;mso-position-horizontal-relative:margin;mso-position-vertical:center;mso-position-vertical-relative:margin" o:allowincell="f" fillcolor="#7f7f7f [1612]" stroked="f">
          <v:fill opacity=".5"/>
          <v:textpath style="font-family:&quot;Times New Roman&quot;;font-size:1pt" string="WZÓR DOKUMENTU"/>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402A5" w14:textId="77777777" w:rsidR="00EF565E" w:rsidRPr="00BD3205" w:rsidRDefault="00EF565E" w:rsidP="00C55713">
    <w:pPr>
      <w:pBdr>
        <w:bottom w:val="single" w:sz="4" w:space="1" w:color="auto"/>
      </w:pBdr>
      <w:jc w:val="center"/>
      <w:rPr>
        <w:rFonts w:ascii="Calibri" w:hAnsi="Calibri"/>
        <w:sz w:val="16"/>
        <w:szCs w:val="16"/>
      </w:rPr>
    </w:pPr>
    <w:r>
      <w:rPr>
        <w:rFonts w:ascii="Calibri" w:hAnsi="Calibri"/>
        <w:sz w:val="16"/>
        <w:szCs w:val="16"/>
      </w:rPr>
      <w:t xml:space="preserve">Załącznik nr 6 do </w:t>
    </w:r>
    <w:r w:rsidRPr="00BD3205">
      <w:rPr>
        <w:rFonts w:ascii="Calibri" w:hAnsi="Calibri"/>
        <w:sz w:val="16"/>
        <w:szCs w:val="16"/>
      </w:rPr>
      <w:t>Generaln</w:t>
    </w:r>
    <w:r>
      <w:rPr>
        <w:rFonts w:ascii="Calibri" w:hAnsi="Calibri"/>
        <w:sz w:val="16"/>
        <w:szCs w:val="16"/>
      </w:rPr>
      <w:t>ej</w:t>
    </w:r>
    <w:r w:rsidRPr="00BD3205">
      <w:rPr>
        <w:rFonts w:ascii="Calibri" w:hAnsi="Calibri"/>
        <w:sz w:val="16"/>
        <w:szCs w:val="16"/>
      </w:rPr>
      <w:t xml:space="preserve"> </w:t>
    </w:r>
    <w:r>
      <w:rPr>
        <w:rFonts w:ascii="Calibri" w:hAnsi="Calibri"/>
        <w:sz w:val="16"/>
        <w:szCs w:val="16"/>
      </w:rPr>
      <w:t>U</w:t>
    </w:r>
    <w:r w:rsidRPr="00BD3205">
      <w:rPr>
        <w:rFonts w:ascii="Calibri" w:hAnsi="Calibri"/>
        <w:sz w:val="16"/>
        <w:szCs w:val="16"/>
      </w:rPr>
      <w:t>mow</w:t>
    </w:r>
    <w:r>
      <w:rPr>
        <w:rFonts w:ascii="Calibri" w:hAnsi="Calibri"/>
        <w:sz w:val="16"/>
        <w:szCs w:val="16"/>
      </w:rPr>
      <w:t>y</w:t>
    </w:r>
    <w:r w:rsidRPr="00BD3205">
      <w:rPr>
        <w:rFonts w:ascii="Calibri" w:hAnsi="Calibri"/>
        <w:sz w:val="16"/>
        <w:szCs w:val="16"/>
      </w:rPr>
      <w:t xml:space="preserve"> </w:t>
    </w:r>
    <w:r>
      <w:rPr>
        <w:rFonts w:ascii="Calibri" w:hAnsi="Calibri"/>
        <w:sz w:val="16"/>
        <w:szCs w:val="16"/>
      </w:rPr>
      <w:t>D</w:t>
    </w:r>
    <w:r w:rsidRPr="00BD3205">
      <w:rPr>
        <w:rFonts w:ascii="Calibri" w:hAnsi="Calibri"/>
        <w:sz w:val="16"/>
        <w:szCs w:val="16"/>
      </w:rPr>
      <w:t>ystrybuc</w:t>
    </w:r>
    <w:r>
      <w:rPr>
        <w:rFonts w:ascii="Calibri" w:hAnsi="Calibri"/>
        <w:sz w:val="16"/>
        <w:szCs w:val="16"/>
      </w:rPr>
      <w:t>ji</w:t>
    </w:r>
    <w:r w:rsidRPr="00BD3205">
      <w:rPr>
        <w:rFonts w:ascii="Calibri" w:hAnsi="Calibri"/>
        <w:sz w:val="16"/>
        <w:szCs w:val="16"/>
      </w:rPr>
      <w:t xml:space="preserve"> energii elektrycznej pomiędzy</w:t>
    </w:r>
  </w:p>
  <w:p w14:paraId="6D465532" w14:textId="77777777" w:rsidR="00EF565E" w:rsidRPr="004F2127" w:rsidRDefault="00EF565E" w:rsidP="00C55713">
    <w:pPr>
      <w:pBdr>
        <w:bottom w:val="single" w:sz="4" w:space="1" w:color="auto"/>
      </w:pBdr>
      <w:jc w:val="center"/>
      <w:rPr>
        <w:rFonts w:ascii="Calibri" w:hAnsi="Calibri"/>
        <w:i/>
        <w:sz w:val="16"/>
        <w:szCs w:val="16"/>
      </w:rPr>
    </w:pPr>
    <w:r w:rsidRPr="00621D9D">
      <w:rPr>
        <w:rFonts w:ascii="Calibri" w:hAnsi="Calibri"/>
        <w:sz w:val="16"/>
        <w:szCs w:val="16"/>
      </w:rPr>
      <w:t xml:space="preserve">POLENERGIA Dystrybucja </w:t>
    </w:r>
    <w:r>
      <w:rPr>
        <w:rFonts w:ascii="Calibri" w:hAnsi="Calibri"/>
        <w:sz w:val="16"/>
        <w:szCs w:val="16"/>
      </w:rPr>
      <w:t>s</w:t>
    </w:r>
    <w:r w:rsidRPr="00621D9D">
      <w:rPr>
        <w:rFonts w:ascii="Calibri" w:hAnsi="Calibri"/>
        <w:sz w:val="16"/>
        <w:szCs w:val="16"/>
      </w:rPr>
      <w:t>p. z o.o.</w:t>
    </w:r>
    <w:r>
      <w:rPr>
        <w:rFonts w:ascii="Calibri" w:hAnsi="Calibri"/>
        <w:sz w:val="16"/>
        <w:szCs w:val="16"/>
      </w:rPr>
      <w:t>,</w:t>
    </w:r>
    <w:r w:rsidRPr="00BD3205">
      <w:rPr>
        <w:rFonts w:ascii="Calibri" w:hAnsi="Calibri"/>
        <w:sz w:val="16"/>
        <w:szCs w:val="16"/>
      </w:rPr>
      <w:t xml:space="preserve"> a </w:t>
    </w:r>
    <w:r>
      <w:rPr>
        <w:rFonts w:ascii="Calibri" w:hAnsi="Calibri"/>
        <w:bCs/>
        <w:sz w:val="16"/>
        <w:szCs w:val="16"/>
      </w:rPr>
      <w:t>Sprzedawcą</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16FBA" w14:textId="77777777" w:rsidR="00EF565E" w:rsidRDefault="00A43B3B">
    <w:pPr>
      <w:pStyle w:val="Nagwek"/>
    </w:pPr>
    <w:r>
      <w:rPr>
        <w:noProof/>
      </w:rPr>
      <w:pict w14:anchorId="20641C4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34706703" o:spid="_x0000_s8199" type="#_x0000_t136" style="position:absolute;left:0;text-align:left;margin-left:0;margin-top:0;width:589.2pt;height:73.65pt;rotation:315;z-index:-251657216;mso-position-horizontal:center;mso-position-horizontal-relative:margin;mso-position-vertical:center;mso-position-vertical-relative:margin" o:allowincell="f" fillcolor="#7f7f7f [1612]" stroked="f">
          <v:fill opacity=".5"/>
          <v:textpath style="font-family:&quot;Times New Roman&quot;;font-size:1pt" string="WZÓR DOKUMENTU"/>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3BD2D4" w14:textId="750BD85A" w:rsidR="00EF565E" w:rsidRPr="00BD3205" w:rsidRDefault="00EF565E" w:rsidP="00C55713">
    <w:pPr>
      <w:pBdr>
        <w:bottom w:val="single" w:sz="4" w:space="1" w:color="auto"/>
      </w:pBdr>
      <w:jc w:val="center"/>
      <w:rPr>
        <w:rFonts w:ascii="Calibri" w:hAnsi="Calibri"/>
        <w:sz w:val="16"/>
        <w:szCs w:val="16"/>
      </w:rPr>
    </w:pPr>
    <w:r>
      <w:rPr>
        <w:rFonts w:ascii="Calibri" w:hAnsi="Calibri"/>
        <w:sz w:val="16"/>
        <w:szCs w:val="16"/>
      </w:rPr>
      <w:t xml:space="preserve">Załącznik nr </w:t>
    </w:r>
    <w:r w:rsidR="006122DF">
      <w:rPr>
        <w:rFonts w:ascii="Calibri" w:hAnsi="Calibri"/>
        <w:sz w:val="16"/>
        <w:szCs w:val="16"/>
      </w:rPr>
      <w:t>7</w:t>
    </w:r>
    <w:r>
      <w:rPr>
        <w:rFonts w:ascii="Calibri" w:hAnsi="Calibri"/>
        <w:sz w:val="16"/>
        <w:szCs w:val="16"/>
      </w:rPr>
      <w:t xml:space="preserve"> do </w:t>
    </w:r>
    <w:r w:rsidRPr="00BD3205">
      <w:rPr>
        <w:rFonts w:ascii="Calibri" w:hAnsi="Calibri"/>
        <w:sz w:val="16"/>
        <w:szCs w:val="16"/>
      </w:rPr>
      <w:t>Generaln</w:t>
    </w:r>
    <w:r>
      <w:rPr>
        <w:rFonts w:ascii="Calibri" w:hAnsi="Calibri"/>
        <w:sz w:val="16"/>
        <w:szCs w:val="16"/>
      </w:rPr>
      <w:t>ej</w:t>
    </w:r>
    <w:r w:rsidRPr="00BD3205">
      <w:rPr>
        <w:rFonts w:ascii="Calibri" w:hAnsi="Calibri"/>
        <w:sz w:val="16"/>
        <w:szCs w:val="16"/>
      </w:rPr>
      <w:t xml:space="preserve"> </w:t>
    </w:r>
    <w:r>
      <w:rPr>
        <w:rFonts w:ascii="Calibri" w:hAnsi="Calibri"/>
        <w:sz w:val="16"/>
        <w:szCs w:val="16"/>
      </w:rPr>
      <w:t>U</w:t>
    </w:r>
    <w:r w:rsidRPr="00BD3205">
      <w:rPr>
        <w:rFonts w:ascii="Calibri" w:hAnsi="Calibri"/>
        <w:sz w:val="16"/>
        <w:szCs w:val="16"/>
      </w:rPr>
      <w:t>mow</w:t>
    </w:r>
    <w:r>
      <w:rPr>
        <w:rFonts w:ascii="Calibri" w:hAnsi="Calibri"/>
        <w:sz w:val="16"/>
        <w:szCs w:val="16"/>
      </w:rPr>
      <w:t>y</w:t>
    </w:r>
    <w:r w:rsidRPr="00BD3205">
      <w:rPr>
        <w:rFonts w:ascii="Calibri" w:hAnsi="Calibri"/>
        <w:sz w:val="16"/>
        <w:szCs w:val="16"/>
      </w:rPr>
      <w:t xml:space="preserve"> </w:t>
    </w:r>
    <w:r>
      <w:rPr>
        <w:rFonts w:ascii="Calibri" w:hAnsi="Calibri"/>
        <w:sz w:val="16"/>
        <w:szCs w:val="16"/>
      </w:rPr>
      <w:t>D</w:t>
    </w:r>
    <w:r w:rsidRPr="00BD3205">
      <w:rPr>
        <w:rFonts w:ascii="Calibri" w:hAnsi="Calibri"/>
        <w:sz w:val="16"/>
        <w:szCs w:val="16"/>
      </w:rPr>
      <w:t>ystrybuc</w:t>
    </w:r>
    <w:r>
      <w:rPr>
        <w:rFonts w:ascii="Calibri" w:hAnsi="Calibri"/>
        <w:sz w:val="16"/>
        <w:szCs w:val="16"/>
      </w:rPr>
      <w:t>ji</w:t>
    </w:r>
    <w:r w:rsidRPr="00BD3205">
      <w:rPr>
        <w:rFonts w:ascii="Calibri" w:hAnsi="Calibri"/>
        <w:sz w:val="16"/>
        <w:szCs w:val="16"/>
      </w:rPr>
      <w:t xml:space="preserve"> energii elektrycznej pomiędzy</w:t>
    </w:r>
  </w:p>
  <w:p w14:paraId="4813EA81" w14:textId="77777777" w:rsidR="00EF565E" w:rsidRPr="00F54CC8" w:rsidRDefault="00EF565E" w:rsidP="00C55713">
    <w:pPr>
      <w:pBdr>
        <w:bottom w:val="single" w:sz="4" w:space="1" w:color="auto"/>
      </w:pBdr>
      <w:jc w:val="center"/>
      <w:rPr>
        <w:rFonts w:ascii="Calibri" w:hAnsi="Calibri"/>
        <w:i/>
        <w:sz w:val="16"/>
        <w:szCs w:val="16"/>
      </w:rPr>
    </w:pPr>
    <w:r w:rsidRPr="00621D9D">
      <w:rPr>
        <w:rFonts w:ascii="Calibri" w:hAnsi="Calibri"/>
        <w:sz w:val="16"/>
        <w:szCs w:val="16"/>
      </w:rPr>
      <w:t xml:space="preserve">POLENERGIA Dystrybucja </w:t>
    </w:r>
    <w:r>
      <w:rPr>
        <w:rFonts w:ascii="Calibri" w:hAnsi="Calibri"/>
        <w:sz w:val="16"/>
        <w:szCs w:val="16"/>
      </w:rPr>
      <w:t>s</w:t>
    </w:r>
    <w:r w:rsidRPr="00621D9D">
      <w:rPr>
        <w:rFonts w:ascii="Calibri" w:hAnsi="Calibri"/>
        <w:sz w:val="16"/>
        <w:szCs w:val="16"/>
      </w:rPr>
      <w:t>p. z o.o.</w:t>
    </w:r>
    <w:r>
      <w:rPr>
        <w:rFonts w:ascii="Calibri" w:hAnsi="Calibri"/>
        <w:sz w:val="16"/>
        <w:szCs w:val="16"/>
      </w:rPr>
      <w:t>,</w:t>
    </w:r>
    <w:r w:rsidRPr="00BD3205">
      <w:rPr>
        <w:rFonts w:ascii="Calibri" w:hAnsi="Calibri"/>
        <w:sz w:val="16"/>
        <w:szCs w:val="16"/>
      </w:rPr>
      <w:t xml:space="preserve"> a </w:t>
    </w:r>
    <w:r>
      <w:rPr>
        <w:rFonts w:ascii="Calibri" w:hAnsi="Calibri"/>
        <w:bCs/>
        <w:sz w:val="16"/>
        <w:szCs w:val="16"/>
      </w:rPr>
      <w:t>Sprzedawcą</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6CAB5B" w14:textId="146E9E69" w:rsidR="006122DF" w:rsidRPr="00BD3205" w:rsidRDefault="006122DF" w:rsidP="00C55713">
    <w:pPr>
      <w:pBdr>
        <w:bottom w:val="single" w:sz="4" w:space="1" w:color="auto"/>
      </w:pBdr>
      <w:jc w:val="center"/>
      <w:rPr>
        <w:rFonts w:ascii="Calibri" w:hAnsi="Calibri"/>
        <w:sz w:val="16"/>
        <w:szCs w:val="16"/>
      </w:rPr>
    </w:pPr>
    <w:r>
      <w:rPr>
        <w:rFonts w:ascii="Calibri" w:hAnsi="Calibri"/>
        <w:sz w:val="16"/>
        <w:szCs w:val="16"/>
      </w:rPr>
      <w:t xml:space="preserve">Załącznik nr </w:t>
    </w:r>
    <w:r w:rsidR="003E0FF4">
      <w:rPr>
        <w:rFonts w:ascii="Calibri" w:hAnsi="Calibri"/>
        <w:sz w:val="16"/>
        <w:szCs w:val="16"/>
      </w:rPr>
      <w:t>8</w:t>
    </w:r>
    <w:r>
      <w:rPr>
        <w:rFonts w:ascii="Calibri" w:hAnsi="Calibri"/>
        <w:sz w:val="16"/>
        <w:szCs w:val="16"/>
      </w:rPr>
      <w:t xml:space="preserve"> do </w:t>
    </w:r>
    <w:r w:rsidRPr="00BD3205">
      <w:rPr>
        <w:rFonts w:ascii="Calibri" w:hAnsi="Calibri"/>
        <w:sz w:val="16"/>
        <w:szCs w:val="16"/>
      </w:rPr>
      <w:t>Generaln</w:t>
    </w:r>
    <w:r>
      <w:rPr>
        <w:rFonts w:ascii="Calibri" w:hAnsi="Calibri"/>
        <w:sz w:val="16"/>
        <w:szCs w:val="16"/>
      </w:rPr>
      <w:t>ej</w:t>
    </w:r>
    <w:r w:rsidRPr="00BD3205">
      <w:rPr>
        <w:rFonts w:ascii="Calibri" w:hAnsi="Calibri"/>
        <w:sz w:val="16"/>
        <w:szCs w:val="16"/>
      </w:rPr>
      <w:t xml:space="preserve"> </w:t>
    </w:r>
    <w:r>
      <w:rPr>
        <w:rFonts w:ascii="Calibri" w:hAnsi="Calibri"/>
        <w:sz w:val="16"/>
        <w:szCs w:val="16"/>
      </w:rPr>
      <w:t>U</w:t>
    </w:r>
    <w:r w:rsidRPr="00BD3205">
      <w:rPr>
        <w:rFonts w:ascii="Calibri" w:hAnsi="Calibri"/>
        <w:sz w:val="16"/>
        <w:szCs w:val="16"/>
      </w:rPr>
      <w:t>mow</w:t>
    </w:r>
    <w:r>
      <w:rPr>
        <w:rFonts w:ascii="Calibri" w:hAnsi="Calibri"/>
        <w:sz w:val="16"/>
        <w:szCs w:val="16"/>
      </w:rPr>
      <w:t>y</w:t>
    </w:r>
    <w:r w:rsidRPr="00BD3205">
      <w:rPr>
        <w:rFonts w:ascii="Calibri" w:hAnsi="Calibri"/>
        <w:sz w:val="16"/>
        <w:szCs w:val="16"/>
      </w:rPr>
      <w:t xml:space="preserve"> </w:t>
    </w:r>
    <w:r>
      <w:rPr>
        <w:rFonts w:ascii="Calibri" w:hAnsi="Calibri"/>
        <w:sz w:val="16"/>
        <w:szCs w:val="16"/>
      </w:rPr>
      <w:t>D</w:t>
    </w:r>
    <w:r w:rsidRPr="00BD3205">
      <w:rPr>
        <w:rFonts w:ascii="Calibri" w:hAnsi="Calibri"/>
        <w:sz w:val="16"/>
        <w:szCs w:val="16"/>
      </w:rPr>
      <w:t>ystrybuc</w:t>
    </w:r>
    <w:r>
      <w:rPr>
        <w:rFonts w:ascii="Calibri" w:hAnsi="Calibri"/>
        <w:sz w:val="16"/>
        <w:szCs w:val="16"/>
      </w:rPr>
      <w:t>ji</w:t>
    </w:r>
    <w:r w:rsidRPr="00BD3205">
      <w:rPr>
        <w:rFonts w:ascii="Calibri" w:hAnsi="Calibri"/>
        <w:sz w:val="16"/>
        <w:szCs w:val="16"/>
      </w:rPr>
      <w:t xml:space="preserve"> energii elektrycznej pomiędzy</w:t>
    </w:r>
  </w:p>
  <w:p w14:paraId="51F6A33D" w14:textId="77777777" w:rsidR="006122DF" w:rsidRPr="00F54CC8" w:rsidRDefault="006122DF" w:rsidP="00C55713">
    <w:pPr>
      <w:pBdr>
        <w:bottom w:val="single" w:sz="4" w:space="1" w:color="auto"/>
      </w:pBdr>
      <w:jc w:val="center"/>
      <w:rPr>
        <w:rFonts w:ascii="Calibri" w:hAnsi="Calibri"/>
        <w:i/>
        <w:sz w:val="16"/>
        <w:szCs w:val="16"/>
      </w:rPr>
    </w:pPr>
    <w:r w:rsidRPr="00621D9D">
      <w:rPr>
        <w:rFonts w:ascii="Calibri" w:hAnsi="Calibri"/>
        <w:sz w:val="16"/>
        <w:szCs w:val="16"/>
      </w:rPr>
      <w:t xml:space="preserve">POLENERGIA Dystrybucja </w:t>
    </w:r>
    <w:r>
      <w:rPr>
        <w:rFonts w:ascii="Calibri" w:hAnsi="Calibri"/>
        <w:sz w:val="16"/>
        <w:szCs w:val="16"/>
      </w:rPr>
      <w:t>s</w:t>
    </w:r>
    <w:r w:rsidRPr="00621D9D">
      <w:rPr>
        <w:rFonts w:ascii="Calibri" w:hAnsi="Calibri"/>
        <w:sz w:val="16"/>
        <w:szCs w:val="16"/>
      </w:rPr>
      <w:t>p. z o.o.</w:t>
    </w:r>
    <w:r>
      <w:rPr>
        <w:rFonts w:ascii="Calibri" w:hAnsi="Calibri"/>
        <w:sz w:val="16"/>
        <w:szCs w:val="16"/>
      </w:rPr>
      <w:t>,</w:t>
    </w:r>
    <w:r w:rsidRPr="00BD3205">
      <w:rPr>
        <w:rFonts w:ascii="Calibri" w:hAnsi="Calibri"/>
        <w:sz w:val="16"/>
        <w:szCs w:val="16"/>
      </w:rPr>
      <w:t xml:space="preserve"> a </w:t>
    </w:r>
    <w:r>
      <w:rPr>
        <w:rFonts w:ascii="Calibri" w:hAnsi="Calibri"/>
        <w:bCs/>
        <w:sz w:val="16"/>
        <w:szCs w:val="16"/>
      </w:rPr>
      <w:t>Sprzedawcą</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87FA2430"/>
    <w:lvl w:ilvl="0">
      <w:start w:val="1"/>
      <w:numFmt w:val="decimal"/>
      <w:pStyle w:val="Listanumerowana2"/>
      <w:lvlText w:val="%1."/>
      <w:lvlJc w:val="left"/>
      <w:pPr>
        <w:tabs>
          <w:tab w:val="num" w:pos="643"/>
        </w:tabs>
        <w:ind w:left="643" w:hanging="360"/>
      </w:pPr>
    </w:lvl>
  </w:abstractNum>
  <w:abstractNum w:abstractNumId="1" w15:restartNumberingAfterBreak="0">
    <w:nsid w:val="FFFFFF89"/>
    <w:multiLevelType w:val="singleLevel"/>
    <w:tmpl w:val="C6F89DEC"/>
    <w:lvl w:ilvl="0">
      <w:start w:val="1"/>
      <w:numFmt w:val="bullet"/>
      <w:pStyle w:val="Listapunktowana"/>
      <w:lvlText w:val=""/>
      <w:lvlJc w:val="left"/>
      <w:pPr>
        <w:tabs>
          <w:tab w:val="num" w:pos="360"/>
        </w:tabs>
        <w:ind w:left="360" w:hanging="360"/>
      </w:pPr>
      <w:rPr>
        <w:rFonts w:ascii="Symbol" w:hAnsi="Symbol" w:hint="default"/>
      </w:rPr>
    </w:lvl>
  </w:abstractNum>
  <w:abstractNum w:abstractNumId="2" w15:restartNumberingAfterBreak="0">
    <w:nsid w:val="048062C8"/>
    <w:multiLevelType w:val="multilevel"/>
    <w:tmpl w:val="AEFC65E2"/>
    <w:lvl w:ilvl="0">
      <w:start w:val="3"/>
      <w:numFmt w:val="decimal"/>
      <w:lvlText w:val="%1."/>
      <w:lvlJc w:val="left"/>
      <w:pPr>
        <w:tabs>
          <w:tab w:val="num" w:pos="360"/>
        </w:tabs>
        <w:ind w:left="360" w:hanging="360"/>
      </w:pPr>
      <w:rPr>
        <w:rFonts w:hint="default"/>
        <w:b w:val="0"/>
        <w:color w:val="auto"/>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15:restartNumberingAfterBreak="0">
    <w:nsid w:val="04F97479"/>
    <w:multiLevelType w:val="multilevel"/>
    <w:tmpl w:val="31222F5C"/>
    <w:lvl w:ilvl="0">
      <w:start w:val="1"/>
      <w:numFmt w:val="decimal"/>
      <w:lvlText w:val="%1."/>
      <w:lvlJc w:val="left"/>
      <w:pPr>
        <w:tabs>
          <w:tab w:val="num" w:pos="360"/>
        </w:tabs>
        <w:ind w:left="360" w:hanging="360"/>
      </w:pPr>
      <w:rPr>
        <w:rFonts w:hint="default"/>
        <w:color w:val="auto"/>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05136AF9"/>
    <w:multiLevelType w:val="multilevel"/>
    <w:tmpl w:val="51EE820C"/>
    <w:lvl w:ilvl="0">
      <w:start w:val="2"/>
      <w:numFmt w:val="decimal"/>
      <w:lvlText w:val="%1."/>
      <w:lvlJc w:val="left"/>
      <w:pPr>
        <w:tabs>
          <w:tab w:val="num" w:pos="360"/>
        </w:tabs>
        <w:ind w:left="360" w:hanging="360"/>
      </w:pPr>
      <w:rPr>
        <w:rFonts w:hint="default"/>
        <w:b w:val="0"/>
        <w:color w:val="auto"/>
      </w:rPr>
    </w:lvl>
    <w:lvl w:ilvl="1">
      <w:start w:val="1"/>
      <w:numFmt w:val="decimal"/>
      <w:lvlText w:val="%2)"/>
      <w:lvlJc w:val="left"/>
      <w:pPr>
        <w:tabs>
          <w:tab w:val="num" w:pos="720"/>
        </w:tabs>
        <w:ind w:left="720" w:hanging="360"/>
      </w:pPr>
      <w:rPr>
        <w:rFonts w:hint="default"/>
        <w:b w:val="0"/>
        <w:bCs/>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055377CA"/>
    <w:multiLevelType w:val="hybridMultilevel"/>
    <w:tmpl w:val="7906808A"/>
    <w:lvl w:ilvl="0" w:tplc="0415000F">
      <w:start w:val="1"/>
      <w:numFmt w:val="decimal"/>
      <w:lvlText w:val="%1."/>
      <w:lvlJc w:val="left"/>
      <w:pPr>
        <w:ind w:left="720" w:hanging="360"/>
      </w:pPr>
      <w:rPr>
        <w:rFonts w:hint="default"/>
      </w:rPr>
    </w:lvl>
    <w:lvl w:ilvl="1" w:tplc="047A23A8">
      <w:start w:val="1"/>
      <w:numFmt w:val="decimal"/>
      <w:lvlText w:val="%2)"/>
      <w:lvlJc w:val="left"/>
      <w:pPr>
        <w:ind w:left="1440" w:hanging="360"/>
      </w:pPr>
      <w:rPr>
        <w:rFonts w:hint="default"/>
      </w:rPr>
    </w:lvl>
    <w:lvl w:ilvl="2" w:tplc="69F2DB84">
      <w:start w:val="1"/>
      <w:numFmt w:val="lowerLetter"/>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5565F3A"/>
    <w:multiLevelType w:val="multilevel"/>
    <w:tmpl w:val="0B866148"/>
    <w:lvl w:ilvl="0">
      <w:start w:val="1"/>
      <w:numFmt w:val="decimal"/>
      <w:lvlText w:val="%1."/>
      <w:lvlJc w:val="left"/>
      <w:pPr>
        <w:tabs>
          <w:tab w:val="num" w:pos="540"/>
        </w:tabs>
        <w:ind w:left="540" w:hanging="360"/>
      </w:pPr>
      <w:rPr>
        <w:rFonts w:hint="default"/>
        <w:b w:val="0"/>
        <w:i w:val="0"/>
        <w:color w:val="auto"/>
      </w:rPr>
    </w:lvl>
    <w:lvl w:ilvl="1">
      <w:start w:val="1"/>
      <w:numFmt w:val="decimal"/>
      <w:lvlText w:val="%2)"/>
      <w:lvlJc w:val="left"/>
      <w:pPr>
        <w:tabs>
          <w:tab w:val="num" w:pos="900"/>
        </w:tabs>
        <w:ind w:left="900" w:hanging="360"/>
      </w:pPr>
      <w:rPr>
        <w:rFonts w:hint="default"/>
        <w:b w:val="0"/>
        <w:i w:val="0"/>
        <w:strike w:val="0"/>
        <w:color w:val="auto"/>
      </w:rPr>
    </w:lvl>
    <w:lvl w:ilvl="2">
      <w:start w:val="1"/>
      <w:numFmt w:val="lowerRoman"/>
      <w:lvlText w:val="%3)"/>
      <w:lvlJc w:val="left"/>
      <w:pPr>
        <w:tabs>
          <w:tab w:val="num" w:pos="1260"/>
        </w:tabs>
        <w:ind w:left="1260" w:hanging="360"/>
      </w:pPr>
      <w:rPr>
        <w:rFonts w:hint="default"/>
      </w:rPr>
    </w:lvl>
    <w:lvl w:ilvl="3">
      <w:start w:val="1"/>
      <w:numFmt w:val="decimal"/>
      <w:lvlText w:val="(%4)"/>
      <w:lvlJc w:val="left"/>
      <w:pPr>
        <w:tabs>
          <w:tab w:val="num" w:pos="1620"/>
        </w:tabs>
        <w:ind w:left="1620" w:hanging="360"/>
      </w:pPr>
      <w:rPr>
        <w:rFonts w:hint="default"/>
      </w:rPr>
    </w:lvl>
    <w:lvl w:ilvl="4">
      <w:start w:val="1"/>
      <w:numFmt w:val="lowerLetter"/>
      <w:lvlText w:val="(%5)"/>
      <w:lvlJc w:val="left"/>
      <w:pPr>
        <w:tabs>
          <w:tab w:val="num" w:pos="1980"/>
        </w:tabs>
        <w:ind w:left="1980" w:hanging="360"/>
      </w:pPr>
      <w:rPr>
        <w:rFonts w:hint="default"/>
      </w:rPr>
    </w:lvl>
    <w:lvl w:ilvl="5">
      <w:start w:val="1"/>
      <w:numFmt w:val="lowerRoman"/>
      <w:lvlText w:val="(%6)"/>
      <w:lvlJc w:val="left"/>
      <w:pPr>
        <w:tabs>
          <w:tab w:val="num" w:pos="2340"/>
        </w:tabs>
        <w:ind w:left="2340" w:hanging="360"/>
      </w:pPr>
      <w:rPr>
        <w:rFonts w:hint="default"/>
      </w:rPr>
    </w:lvl>
    <w:lvl w:ilvl="6">
      <w:start w:val="1"/>
      <w:numFmt w:val="decimal"/>
      <w:lvlText w:val="%7."/>
      <w:lvlJc w:val="left"/>
      <w:pPr>
        <w:tabs>
          <w:tab w:val="num" w:pos="2700"/>
        </w:tabs>
        <w:ind w:left="2700" w:hanging="360"/>
      </w:pPr>
      <w:rPr>
        <w:rFonts w:hint="default"/>
      </w:rPr>
    </w:lvl>
    <w:lvl w:ilvl="7">
      <w:start w:val="1"/>
      <w:numFmt w:val="lowerLetter"/>
      <w:lvlText w:val="%8."/>
      <w:lvlJc w:val="left"/>
      <w:pPr>
        <w:tabs>
          <w:tab w:val="num" w:pos="3060"/>
        </w:tabs>
        <w:ind w:left="3060" w:hanging="360"/>
      </w:pPr>
      <w:rPr>
        <w:rFonts w:hint="default"/>
      </w:rPr>
    </w:lvl>
    <w:lvl w:ilvl="8">
      <w:start w:val="1"/>
      <w:numFmt w:val="lowerRoman"/>
      <w:lvlText w:val="%9."/>
      <w:lvlJc w:val="left"/>
      <w:pPr>
        <w:tabs>
          <w:tab w:val="num" w:pos="3420"/>
        </w:tabs>
        <w:ind w:left="3420" w:hanging="360"/>
      </w:pPr>
      <w:rPr>
        <w:rFonts w:hint="default"/>
      </w:rPr>
    </w:lvl>
  </w:abstractNum>
  <w:abstractNum w:abstractNumId="7" w15:restartNumberingAfterBreak="0">
    <w:nsid w:val="0B0F7392"/>
    <w:multiLevelType w:val="hybridMultilevel"/>
    <w:tmpl w:val="5BA8A572"/>
    <w:lvl w:ilvl="0" w:tplc="0415000F">
      <w:start w:val="1"/>
      <w:numFmt w:val="decimal"/>
      <w:lvlText w:val="%1."/>
      <w:lvlJc w:val="left"/>
      <w:pPr>
        <w:ind w:left="720" w:hanging="360"/>
      </w:pPr>
    </w:lvl>
    <w:lvl w:ilvl="1" w:tplc="48288212">
      <w:start w:val="1"/>
      <w:numFmt w:val="decimal"/>
      <w:lvlText w:val="%2)"/>
      <w:lvlJc w:val="left"/>
      <w:pPr>
        <w:ind w:left="5179"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BCF3C79"/>
    <w:multiLevelType w:val="multilevel"/>
    <w:tmpl w:val="767E445C"/>
    <w:lvl w:ilvl="0">
      <w:start w:val="1"/>
      <w:numFmt w:val="decimal"/>
      <w:lvlText w:val="%1."/>
      <w:lvlJc w:val="left"/>
      <w:pPr>
        <w:tabs>
          <w:tab w:val="num" w:pos="360"/>
        </w:tabs>
        <w:ind w:left="360" w:hanging="360"/>
      </w:pPr>
      <w:rPr>
        <w:rFonts w:hint="default"/>
        <w:color w:val="auto"/>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15:restartNumberingAfterBreak="0">
    <w:nsid w:val="0BD64D46"/>
    <w:multiLevelType w:val="hybridMultilevel"/>
    <w:tmpl w:val="7EC844A6"/>
    <w:lvl w:ilvl="0" w:tplc="B9C442DE">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FE738DC"/>
    <w:multiLevelType w:val="multilevel"/>
    <w:tmpl w:val="648CD374"/>
    <w:lvl w:ilvl="0">
      <w:start w:val="1"/>
      <w:numFmt w:val="decimal"/>
      <w:lvlText w:val="%1."/>
      <w:lvlJc w:val="left"/>
      <w:pPr>
        <w:tabs>
          <w:tab w:val="num" w:pos="360"/>
        </w:tabs>
        <w:ind w:left="360" w:hanging="360"/>
      </w:pPr>
      <w:rPr>
        <w:rFonts w:hint="default"/>
        <w:b w:val="0"/>
        <w:color w:val="auto"/>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13A25901"/>
    <w:multiLevelType w:val="multilevel"/>
    <w:tmpl w:val="F3B64EB8"/>
    <w:lvl w:ilvl="0">
      <w:start w:val="2"/>
      <w:numFmt w:val="decimal"/>
      <w:lvlText w:val="%1."/>
      <w:lvlJc w:val="left"/>
      <w:pPr>
        <w:tabs>
          <w:tab w:val="num" w:pos="360"/>
        </w:tabs>
        <w:ind w:left="360" w:hanging="360"/>
      </w:pPr>
      <w:rPr>
        <w:rFonts w:hint="default"/>
        <w:b w:val="0"/>
        <w:color w:val="auto"/>
        <w:sz w:val="22"/>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13E57B04"/>
    <w:multiLevelType w:val="hybridMultilevel"/>
    <w:tmpl w:val="D1D8E98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4EA7B2B"/>
    <w:multiLevelType w:val="hybridMultilevel"/>
    <w:tmpl w:val="DBD62CE2"/>
    <w:lvl w:ilvl="0" w:tplc="0A0479C2">
      <w:start w:val="3"/>
      <w:numFmt w:val="decimal"/>
      <w:lvlText w:val="%1."/>
      <w:lvlJc w:val="left"/>
      <w:pPr>
        <w:tabs>
          <w:tab w:val="num" w:pos="720"/>
        </w:tabs>
        <w:ind w:left="720" w:hanging="360"/>
      </w:pPr>
      <w:rPr>
        <w:rFonts w:hint="default"/>
        <w:b w:val="0"/>
        <w:i w:val="0"/>
        <w:sz w:val="22"/>
        <w:szCs w:val="22"/>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7DF6FF5"/>
    <w:multiLevelType w:val="multilevel"/>
    <w:tmpl w:val="767E445C"/>
    <w:lvl w:ilvl="0">
      <w:start w:val="1"/>
      <w:numFmt w:val="decimal"/>
      <w:lvlText w:val="%1."/>
      <w:lvlJc w:val="left"/>
      <w:pPr>
        <w:tabs>
          <w:tab w:val="num" w:pos="360"/>
        </w:tabs>
        <w:ind w:left="360" w:hanging="360"/>
      </w:pPr>
      <w:rPr>
        <w:rFonts w:hint="default"/>
        <w:color w:val="auto"/>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1AC951FB"/>
    <w:multiLevelType w:val="multilevel"/>
    <w:tmpl w:val="31222F5C"/>
    <w:lvl w:ilvl="0">
      <w:start w:val="1"/>
      <w:numFmt w:val="decimal"/>
      <w:lvlText w:val="%1."/>
      <w:lvlJc w:val="left"/>
      <w:pPr>
        <w:tabs>
          <w:tab w:val="num" w:pos="360"/>
        </w:tabs>
        <w:ind w:left="360" w:hanging="360"/>
      </w:pPr>
      <w:rPr>
        <w:rFonts w:hint="default"/>
        <w:color w:val="auto"/>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15:restartNumberingAfterBreak="0">
    <w:nsid w:val="1CAC28DA"/>
    <w:multiLevelType w:val="hybridMultilevel"/>
    <w:tmpl w:val="F5266DDE"/>
    <w:lvl w:ilvl="0" w:tplc="28EAE1DC">
      <w:start w:val="4"/>
      <w:numFmt w:val="lowerLetter"/>
      <w:lvlText w:val="%1)"/>
      <w:lvlJc w:val="left"/>
      <w:pPr>
        <w:ind w:left="1065" w:hanging="360"/>
      </w:pPr>
      <w:rPr>
        <w:rFonts w:hint="default"/>
      </w:r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17" w15:restartNumberingAfterBreak="0">
    <w:nsid w:val="1DCB38BA"/>
    <w:multiLevelType w:val="multilevel"/>
    <w:tmpl w:val="B64C1258"/>
    <w:lvl w:ilvl="0">
      <w:start w:val="1"/>
      <w:numFmt w:val="decimal"/>
      <w:lvlText w:val="%1)"/>
      <w:lvlJc w:val="left"/>
      <w:pPr>
        <w:tabs>
          <w:tab w:val="num" w:pos="360"/>
        </w:tabs>
        <w:ind w:left="360" w:hanging="360"/>
      </w:pPr>
      <w:rPr>
        <w:rFonts w:hint="default"/>
        <w:b w:val="0"/>
        <w:i w:val="0"/>
        <w:sz w:val="22"/>
        <w:szCs w:val="22"/>
      </w:rPr>
    </w:lvl>
    <w:lvl w:ilvl="1">
      <w:start w:val="1"/>
      <w:numFmt w:val="decimal"/>
      <w:lvlText w:val="%1.%2."/>
      <w:lvlJc w:val="left"/>
      <w:pPr>
        <w:tabs>
          <w:tab w:val="num" w:pos="360"/>
        </w:tabs>
        <w:ind w:left="0" w:firstLine="0"/>
      </w:pPr>
      <w:rPr>
        <w:rFonts w:hint="default"/>
      </w:rPr>
    </w:lvl>
    <w:lvl w:ilvl="2">
      <w:start w:val="1"/>
      <w:numFmt w:val="decimal"/>
      <w:lvlText w:val="%1.%2.%3."/>
      <w:lvlJc w:val="left"/>
      <w:pPr>
        <w:tabs>
          <w:tab w:val="num" w:pos="0"/>
        </w:tabs>
        <w:ind w:left="0" w:firstLine="0"/>
      </w:pPr>
      <w:rPr>
        <w:rFonts w:hint="default"/>
      </w:rPr>
    </w:lvl>
    <w:lvl w:ilvl="3">
      <w:start w:val="1"/>
      <w:numFmt w:val="decimal"/>
      <w:lvlText w:val="%1.%2.%3.%4."/>
      <w:lvlJc w:val="left"/>
      <w:pPr>
        <w:tabs>
          <w:tab w:val="num" w:pos="0"/>
        </w:tabs>
        <w:ind w:left="0" w:firstLine="0"/>
      </w:pPr>
      <w:rPr>
        <w:rFonts w:hint="default"/>
      </w:rPr>
    </w:lvl>
    <w:lvl w:ilvl="4">
      <w:start w:val="1"/>
      <w:numFmt w:val="decimal"/>
      <w:lvlText w:val="%1.%2.%3.%4.%5."/>
      <w:lvlJc w:val="left"/>
      <w:pPr>
        <w:tabs>
          <w:tab w:val="num" w:pos="0"/>
        </w:tabs>
        <w:ind w:left="0" w:firstLine="0"/>
      </w:pPr>
      <w:rPr>
        <w:rFonts w:hint="default"/>
      </w:rPr>
    </w:lvl>
    <w:lvl w:ilvl="5">
      <w:start w:val="1"/>
      <w:numFmt w:val="decimal"/>
      <w:lvlText w:val="%1.%2.%3.%4.%5.%6."/>
      <w:lvlJc w:val="left"/>
      <w:pPr>
        <w:tabs>
          <w:tab w:val="num" w:pos="0"/>
        </w:tabs>
        <w:ind w:left="0" w:firstLine="0"/>
      </w:pPr>
      <w:rPr>
        <w:rFonts w:hint="default"/>
      </w:rPr>
    </w:lvl>
    <w:lvl w:ilvl="6">
      <w:start w:val="1"/>
      <w:numFmt w:val="decimal"/>
      <w:lvlText w:val="%1.%2.%3.%4.%5.%6.%7."/>
      <w:lvlJc w:val="left"/>
      <w:pPr>
        <w:tabs>
          <w:tab w:val="num" w:pos="0"/>
        </w:tabs>
        <w:ind w:left="0" w:firstLine="0"/>
      </w:pPr>
      <w:rPr>
        <w:rFonts w:hint="default"/>
      </w:rPr>
    </w:lvl>
    <w:lvl w:ilvl="7">
      <w:start w:val="1"/>
      <w:numFmt w:val="decimal"/>
      <w:lvlText w:val="%1.%2.%3.%4.%5.%6.%7.%8."/>
      <w:lvlJc w:val="left"/>
      <w:pPr>
        <w:tabs>
          <w:tab w:val="num" w:pos="0"/>
        </w:tabs>
        <w:ind w:left="0" w:firstLine="0"/>
      </w:pPr>
      <w:rPr>
        <w:rFonts w:hint="default"/>
      </w:rPr>
    </w:lvl>
    <w:lvl w:ilvl="8">
      <w:start w:val="1"/>
      <w:numFmt w:val="decimal"/>
      <w:lvlText w:val="%1.%2.%3.%4.%5.%6.%7.%8.%9."/>
      <w:lvlJc w:val="left"/>
      <w:pPr>
        <w:tabs>
          <w:tab w:val="num" w:pos="0"/>
        </w:tabs>
        <w:ind w:left="0" w:firstLine="0"/>
      </w:pPr>
      <w:rPr>
        <w:rFonts w:hint="default"/>
      </w:rPr>
    </w:lvl>
  </w:abstractNum>
  <w:abstractNum w:abstractNumId="18" w15:restartNumberingAfterBreak="0">
    <w:nsid w:val="258650F6"/>
    <w:multiLevelType w:val="hybridMultilevel"/>
    <w:tmpl w:val="46BCE658"/>
    <w:lvl w:ilvl="0" w:tplc="CE368F52">
      <w:start w:val="1"/>
      <w:numFmt w:val="decimal"/>
      <w:lvlText w:val="%1)"/>
      <w:lvlJc w:val="left"/>
      <w:pPr>
        <w:ind w:left="1417" w:hanging="360"/>
      </w:pPr>
      <w:rPr>
        <w:rFonts w:hint="default"/>
      </w:rPr>
    </w:lvl>
    <w:lvl w:ilvl="1" w:tplc="C1B4C24E">
      <w:start w:val="1"/>
      <w:numFmt w:val="lowerLetter"/>
      <w:lvlText w:val="%2)"/>
      <w:lvlJc w:val="left"/>
      <w:pPr>
        <w:ind w:left="2137" w:hanging="360"/>
      </w:pPr>
      <w:rPr>
        <w:rFonts w:hint="default"/>
      </w:rPr>
    </w:lvl>
    <w:lvl w:ilvl="2" w:tplc="0415000F">
      <w:start w:val="1"/>
      <w:numFmt w:val="decimal"/>
      <w:lvlText w:val="%3."/>
      <w:lvlJc w:val="left"/>
      <w:pPr>
        <w:ind w:left="3037" w:hanging="360"/>
      </w:pPr>
      <w:rPr>
        <w:rFonts w:hint="default"/>
      </w:rPr>
    </w:lvl>
    <w:lvl w:ilvl="3" w:tplc="0415000F">
      <w:start w:val="1"/>
      <w:numFmt w:val="decimal"/>
      <w:lvlText w:val="%4."/>
      <w:lvlJc w:val="left"/>
      <w:pPr>
        <w:ind w:left="3577" w:hanging="360"/>
      </w:pPr>
    </w:lvl>
    <w:lvl w:ilvl="4" w:tplc="04150019" w:tentative="1">
      <w:start w:val="1"/>
      <w:numFmt w:val="lowerLetter"/>
      <w:lvlText w:val="%5."/>
      <w:lvlJc w:val="left"/>
      <w:pPr>
        <w:ind w:left="4297" w:hanging="360"/>
      </w:pPr>
    </w:lvl>
    <w:lvl w:ilvl="5" w:tplc="0415001B" w:tentative="1">
      <w:start w:val="1"/>
      <w:numFmt w:val="lowerRoman"/>
      <w:lvlText w:val="%6."/>
      <w:lvlJc w:val="right"/>
      <w:pPr>
        <w:ind w:left="5017" w:hanging="180"/>
      </w:pPr>
    </w:lvl>
    <w:lvl w:ilvl="6" w:tplc="0415000F" w:tentative="1">
      <w:start w:val="1"/>
      <w:numFmt w:val="decimal"/>
      <w:lvlText w:val="%7."/>
      <w:lvlJc w:val="left"/>
      <w:pPr>
        <w:ind w:left="5737" w:hanging="360"/>
      </w:pPr>
    </w:lvl>
    <w:lvl w:ilvl="7" w:tplc="04150019" w:tentative="1">
      <w:start w:val="1"/>
      <w:numFmt w:val="lowerLetter"/>
      <w:lvlText w:val="%8."/>
      <w:lvlJc w:val="left"/>
      <w:pPr>
        <w:ind w:left="6457" w:hanging="360"/>
      </w:pPr>
    </w:lvl>
    <w:lvl w:ilvl="8" w:tplc="0415001B" w:tentative="1">
      <w:start w:val="1"/>
      <w:numFmt w:val="lowerRoman"/>
      <w:lvlText w:val="%9."/>
      <w:lvlJc w:val="right"/>
      <w:pPr>
        <w:ind w:left="7177" w:hanging="180"/>
      </w:pPr>
    </w:lvl>
  </w:abstractNum>
  <w:abstractNum w:abstractNumId="19" w15:restartNumberingAfterBreak="0">
    <w:nsid w:val="27E959AE"/>
    <w:multiLevelType w:val="hybridMultilevel"/>
    <w:tmpl w:val="C3423ABE"/>
    <w:lvl w:ilvl="0" w:tplc="6C160F00">
      <w:start w:val="1"/>
      <w:numFmt w:val="decimal"/>
      <w:lvlText w:val="%1."/>
      <w:lvlJc w:val="left"/>
      <w:pPr>
        <w:tabs>
          <w:tab w:val="num" w:pos="720"/>
        </w:tabs>
        <w:ind w:left="720" w:hanging="360"/>
      </w:pPr>
      <w:rPr>
        <w:rFonts w:hint="default"/>
        <w:b w:val="0"/>
        <w:i w:val="0"/>
        <w:sz w:val="22"/>
        <w:szCs w:val="22"/>
      </w:rPr>
    </w:lvl>
    <w:lvl w:ilvl="1" w:tplc="D3920ADA">
      <w:start w:val="1"/>
      <w:numFmt w:val="lowerLetter"/>
      <w:lvlText w:val="%2."/>
      <w:lvlJc w:val="left"/>
      <w:pPr>
        <w:tabs>
          <w:tab w:val="num" w:pos="1440"/>
        </w:tabs>
        <w:ind w:left="1440" w:hanging="360"/>
      </w:pPr>
    </w:lvl>
    <w:lvl w:ilvl="2" w:tplc="BCF47400">
      <w:start w:val="1"/>
      <w:numFmt w:val="lowerRoman"/>
      <w:lvlText w:val="%3."/>
      <w:lvlJc w:val="right"/>
      <w:pPr>
        <w:tabs>
          <w:tab w:val="num" w:pos="2160"/>
        </w:tabs>
        <w:ind w:left="2160" w:hanging="180"/>
      </w:pPr>
    </w:lvl>
    <w:lvl w:ilvl="3" w:tplc="90267002" w:tentative="1">
      <w:start w:val="1"/>
      <w:numFmt w:val="decimal"/>
      <w:lvlText w:val="%4."/>
      <w:lvlJc w:val="left"/>
      <w:pPr>
        <w:tabs>
          <w:tab w:val="num" w:pos="2880"/>
        </w:tabs>
        <w:ind w:left="2880" w:hanging="360"/>
      </w:pPr>
    </w:lvl>
    <w:lvl w:ilvl="4" w:tplc="6F72E1C6" w:tentative="1">
      <w:start w:val="1"/>
      <w:numFmt w:val="lowerLetter"/>
      <w:lvlText w:val="%5."/>
      <w:lvlJc w:val="left"/>
      <w:pPr>
        <w:tabs>
          <w:tab w:val="num" w:pos="3600"/>
        </w:tabs>
        <w:ind w:left="3600" w:hanging="360"/>
      </w:pPr>
    </w:lvl>
    <w:lvl w:ilvl="5" w:tplc="238864A4" w:tentative="1">
      <w:start w:val="1"/>
      <w:numFmt w:val="lowerRoman"/>
      <w:lvlText w:val="%6."/>
      <w:lvlJc w:val="right"/>
      <w:pPr>
        <w:tabs>
          <w:tab w:val="num" w:pos="4320"/>
        </w:tabs>
        <w:ind w:left="4320" w:hanging="180"/>
      </w:pPr>
    </w:lvl>
    <w:lvl w:ilvl="6" w:tplc="4C6E6656" w:tentative="1">
      <w:start w:val="1"/>
      <w:numFmt w:val="decimal"/>
      <w:lvlText w:val="%7."/>
      <w:lvlJc w:val="left"/>
      <w:pPr>
        <w:tabs>
          <w:tab w:val="num" w:pos="5040"/>
        </w:tabs>
        <w:ind w:left="5040" w:hanging="360"/>
      </w:pPr>
    </w:lvl>
    <w:lvl w:ilvl="7" w:tplc="677689BC" w:tentative="1">
      <w:start w:val="1"/>
      <w:numFmt w:val="lowerLetter"/>
      <w:lvlText w:val="%8."/>
      <w:lvlJc w:val="left"/>
      <w:pPr>
        <w:tabs>
          <w:tab w:val="num" w:pos="5760"/>
        </w:tabs>
        <w:ind w:left="5760" w:hanging="360"/>
      </w:pPr>
    </w:lvl>
    <w:lvl w:ilvl="8" w:tplc="6FE06520" w:tentative="1">
      <w:start w:val="1"/>
      <w:numFmt w:val="lowerRoman"/>
      <w:lvlText w:val="%9."/>
      <w:lvlJc w:val="right"/>
      <w:pPr>
        <w:tabs>
          <w:tab w:val="num" w:pos="6480"/>
        </w:tabs>
        <w:ind w:left="6480" w:hanging="180"/>
      </w:pPr>
    </w:lvl>
  </w:abstractNum>
  <w:abstractNum w:abstractNumId="20" w15:restartNumberingAfterBreak="0">
    <w:nsid w:val="28F15508"/>
    <w:multiLevelType w:val="multilevel"/>
    <w:tmpl w:val="A2808540"/>
    <w:lvl w:ilvl="0">
      <w:start w:val="2"/>
      <w:numFmt w:val="decimal"/>
      <w:lvlText w:val="%1."/>
      <w:lvlJc w:val="left"/>
      <w:pPr>
        <w:tabs>
          <w:tab w:val="num" w:pos="360"/>
        </w:tabs>
        <w:ind w:left="360" w:hanging="360"/>
      </w:pPr>
      <w:rPr>
        <w:rFonts w:hint="default"/>
        <w:b w:val="0"/>
        <w:color w:val="auto"/>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2B3C456F"/>
    <w:multiLevelType w:val="hybridMultilevel"/>
    <w:tmpl w:val="214AA08E"/>
    <w:lvl w:ilvl="0" w:tplc="C77EC3D2">
      <w:start w:val="1"/>
      <w:numFmt w:val="decimal"/>
      <w:lvlText w:val="%1)"/>
      <w:lvlJc w:val="left"/>
      <w:pPr>
        <w:tabs>
          <w:tab w:val="num" w:pos="720"/>
        </w:tabs>
        <w:ind w:left="720" w:hanging="360"/>
      </w:pPr>
      <w:rPr>
        <w:color w:val="auto"/>
      </w:rPr>
    </w:lvl>
    <w:lvl w:ilvl="1" w:tplc="04150017">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2" w15:restartNumberingAfterBreak="0">
    <w:nsid w:val="2EFE0CDD"/>
    <w:multiLevelType w:val="hybridMultilevel"/>
    <w:tmpl w:val="69F43C7E"/>
    <w:lvl w:ilvl="0" w:tplc="0415000F">
      <w:start w:val="1"/>
      <w:numFmt w:val="decimal"/>
      <w:lvlText w:val="%1."/>
      <w:lvlJc w:val="left"/>
      <w:pPr>
        <w:ind w:left="720" w:hanging="360"/>
      </w:pPr>
      <w:rPr>
        <w:rFonts w:hint="default"/>
      </w:rPr>
    </w:lvl>
    <w:lvl w:ilvl="1" w:tplc="10B8A52C">
      <w:start w:val="1"/>
      <w:numFmt w:val="decimal"/>
      <w:lvlText w:val="%2)"/>
      <w:lvlJc w:val="left"/>
      <w:pPr>
        <w:ind w:left="1440" w:hanging="360"/>
      </w:pPr>
      <w:rPr>
        <w:rFonts w:hint="default"/>
      </w:rPr>
    </w:lvl>
    <w:lvl w:ilvl="2" w:tplc="DCE6201C">
      <w:start w:val="1"/>
      <w:numFmt w:val="lowerLetter"/>
      <w:lvlText w:val="%3)"/>
      <w:lvlJc w:val="left"/>
      <w:pPr>
        <w:ind w:left="2340" w:hanging="360"/>
      </w:pPr>
      <w:rPr>
        <w:rFonts w:hint="default"/>
      </w:r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02B0DA6"/>
    <w:multiLevelType w:val="multilevel"/>
    <w:tmpl w:val="CE8A0CC6"/>
    <w:lvl w:ilvl="0">
      <w:start w:val="8"/>
      <w:numFmt w:val="decimal"/>
      <w:lvlText w:val="%1."/>
      <w:lvlJc w:val="left"/>
      <w:pPr>
        <w:tabs>
          <w:tab w:val="num" w:pos="360"/>
        </w:tabs>
        <w:ind w:left="360" w:hanging="360"/>
      </w:pPr>
      <w:rPr>
        <w:rFonts w:hint="default"/>
        <w:color w:val="auto"/>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15:restartNumberingAfterBreak="0">
    <w:nsid w:val="345A1E2B"/>
    <w:multiLevelType w:val="hybridMultilevel"/>
    <w:tmpl w:val="E66A2668"/>
    <w:lvl w:ilvl="0" w:tplc="0415000F">
      <w:start w:val="1"/>
      <w:numFmt w:val="decimal"/>
      <w:lvlText w:val="%1."/>
      <w:lvlJc w:val="left"/>
      <w:pPr>
        <w:ind w:left="720" w:hanging="360"/>
      </w:pPr>
      <w:rPr>
        <w:rFonts w:hint="default"/>
      </w:rPr>
    </w:lvl>
    <w:lvl w:ilvl="1" w:tplc="0E2C072C">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536269D"/>
    <w:multiLevelType w:val="hybridMultilevel"/>
    <w:tmpl w:val="257EA572"/>
    <w:lvl w:ilvl="0" w:tplc="0A0479C2">
      <w:start w:val="3"/>
      <w:numFmt w:val="decimal"/>
      <w:lvlText w:val="%1."/>
      <w:lvlJc w:val="left"/>
      <w:pPr>
        <w:tabs>
          <w:tab w:val="num" w:pos="720"/>
        </w:tabs>
        <w:ind w:left="720" w:hanging="360"/>
      </w:pPr>
      <w:rPr>
        <w:rFonts w:hint="default"/>
        <w:b w:val="0"/>
        <w:i w:val="0"/>
        <w:sz w:val="22"/>
        <w:szCs w:val="22"/>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5A37FB1"/>
    <w:multiLevelType w:val="multilevel"/>
    <w:tmpl w:val="5F4C514E"/>
    <w:lvl w:ilvl="0">
      <w:start w:val="1"/>
      <w:numFmt w:val="decimal"/>
      <w:lvlText w:val="%1."/>
      <w:lvlJc w:val="left"/>
      <w:pPr>
        <w:tabs>
          <w:tab w:val="num" w:pos="360"/>
        </w:tabs>
        <w:ind w:left="360" w:hanging="360"/>
      </w:pPr>
      <w:rPr>
        <w:rFonts w:hint="default"/>
        <w:b w:val="0"/>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38BB23E5"/>
    <w:multiLevelType w:val="hybridMultilevel"/>
    <w:tmpl w:val="D290878E"/>
    <w:lvl w:ilvl="0" w:tplc="E7D8050C">
      <w:start w:val="1"/>
      <w:numFmt w:val="decimal"/>
      <w:lvlText w:val="%1."/>
      <w:lvlJc w:val="left"/>
      <w:pPr>
        <w:tabs>
          <w:tab w:val="num" w:pos="720"/>
        </w:tabs>
        <w:ind w:left="720" w:hanging="360"/>
      </w:pPr>
      <w:rPr>
        <w:rFonts w:hint="default"/>
        <w:b w:val="0"/>
        <w:i w:val="0"/>
        <w:color w:val="auto"/>
        <w:sz w:val="22"/>
        <w:szCs w:val="22"/>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8" w15:restartNumberingAfterBreak="0">
    <w:nsid w:val="3BCE0609"/>
    <w:multiLevelType w:val="singleLevel"/>
    <w:tmpl w:val="0415000F"/>
    <w:lvl w:ilvl="0">
      <w:start w:val="1"/>
      <w:numFmt w:val="decimal"/>
      <w:lvlText w:val="%1."/>
      <w:lvlJc w:val="left"/>
      <w:pPr>
        <w:ind w:left="720" w:hanging="360"/>
      </w:pPr>
    </w:lvl>
  </w:abstractNum>
  <w:abstractNum w:abstractNumId="29" w15:restartNumberingAfterBreak="0">
    <w:nsid w:val="3CA017FA"/>
    <w:multiLevelType w:val="multilevel"/>
    <w:tmpl w:val="C28E4076"/>
    <w:lvl w:ilvl="0">
      <w:start w:val="1"/>
      <w:numFmt w:val="decimal"/>
      <w:pStyle w:val="EYNumber"/>
      <w:lvlText w:val="%1."/>
      <w:lvlJc w:val="left"/>
      <w:pPr>
        <w:tabs>
          <w:tab w:val="num" w:pos="425"/>
        </w:tabs>
        <w:ind w:left="425" w:hanging="425"/>
      </w:pPr>
      <w:rPr>
        <w:rFonts w:hint="default"/>
        <w:b w:val="0"/>
        <w:bCs/>
        <w:color w:val="auto"/>
      </w:rPr>
    </w:lvl>
    <w:lvl w:ilvl="1">
      <w:start w:val="1"/>
      <w:numFmt w:val="lowerLetter"/>
      <w:pStyle w:val="EYLetter"/>
      <w:lvlText w:val="%2."/>
      <w:lvlJc w:val="left"/>
      <w:pPr>
        <w:tabs>
          <w:tab w:val="num" w:pos="851"/>
        </w:tabs>
        <w:ind w:left="851" w:hanging="426"/>
      </w:pPr>
      <w:rPr>
        <w:rFonts w:hint="default"/>
        <w:b w:val="0"/>
        <w:i w:val="0"/>
        <w:color w:val="auto"/>
      </w:rPr>
    </w:lvl>
    <w:lvl w:ilvl="2">
      <w:start w:val="1"/>
      <w:numFmt w:val="lowerRoman"/>
      <w:pStyle w:val="EYRoman"/>
      <w:lvlText w:val="%3"/>
      <w:lvlJc w:val="left"/>
      <w:pPr>
        <w:tabs>
          <w:tab w:val="num" w:pos="1276"/>
        </w:tabs>
        <w:ind w:left="1276" w:hanging="425"/>
      </w:pPr>
      <w:rPr>
        <w:rFonts w:hint="default"/>
        <w:color w:val="auto"/>
      </w:rPr>
    </w:lvl>
    <w:lvl w:ilvl="3">
      <w:start w:val="1"/>
      <w:numFmt w:val="none"/>
      <w:lvlText w:val=""/>
      <w:lvlJc w:val="left"/>
      <w:pPr>
        <w:tabs>
          <w:tab w:val="num" w:pos="1440"/>
        </w:tabs>
        <w:ind w:left="1440" w:firstLine="0"/>
      </w:pPr>
      <w:rPr>
        <w:rFonts w:hint="default"/>
      </w:rPr>
    </w:lvl>
    <w:lvl w:ilvl="4">
      <w:start w:val="1"/>
      <w:numFmt w:val="none"/>
      <w:lvlText w:val=""/>
      <w:lvlJc w:val="left"/>
      <w:pPr>
        <w:tabs>
          <w:tab w:val="num" w:pos="4680"/>
        </w:tabs>
        <w:ind w:left="3672" w:hanging="792"/>
      </w:pPr>
      <w:rPr>
        <w:rFonts w:hint="default"/>
      </w:rPr>
    </w:lvl>
    <w:lvl w:ilvl="5">
      <w:start w:val="1"/>
      <w:numFmt w:val="none"/>
      <w:lvlText w:val=""/>
      <w:lvlJc w:val="left"/>
      <w:pPr>
        <w:tabs>
          <w:tab w:val="num" w:pos="5400"/>
        </w:tabs>
        <w:ind w:left="4176" w:hanging="936"/>
      </w:pPr>
      <w:rPr>
        <w:rFonts w:hint="default"/>
      </w:rPr>
    </w:lvl>
    <w:lvl w:ilvl="6">
      <w:start w:val="1"/>
      <w:numFmt w:val="none"/>
      <w:lvlText w:val=""/>
      <w:lvlJc w:val="left"/>
      <w:pPr>
        <w:tabs>
          <w:tab w:val="num" w:pos="6120"/>
        </w:tabs>
        <w:ind w:left="4680" w:hanging="1080"/>
      </w:pPr>
      <w:rPr>
        <w:rFonts w:hint="default"/>
      </w:rPr>
    </w:lvl>
    <w:lvl w:ilvl="7">
      <w:start w:val="1"/>
      <w:numFmt w:val="none"/>
      <w:lvlText w:val=""/>
      <w:lvlJc w:val="left"/>
      <w:pPr>
        <w:tabs>
          <w:tab w:val="num" w:pos="6840"/>
        </w:tabs>
        <w:ind w:left="5184" w:hanging="1224"/>
      </w:pPr>
      <w:rPr>
        <w:rFonts w:hint="default"/>
      </w:rPr>
    </w:lvl>
    <w:lvl w:ilvl="8">
      <w:start w:val="1"/>
      <w:numFmt w:val="none"/>
      <w:lvlText w:val=""/>
      <w:lvlJc w:val="left"/>
      <w:pPr>
        <w:tabs>
          <w:tab w:val="num" w:pos="7200"/>
        </w:tabs>
        <w:ind w:left="5760" w:hanging="1440"/>
      </w:pPr>
      <w:rPr>
        <w:rFonts w:hint="default"/>
      </w:rPr>
    </w:lvl>
  </w:abstractNum>
  <w:abstractNum w:abstractNumId="30" w15:restartNumberingAfterBreak="0">
    <w:nsid w:val="4000125F"/>
    <w:multiLevelType w:val="hybridMultilevel"/>
    <w:tmpl w:val="2362BA52"/>
    <w:lvl w:ilvl="0" w:tplc="0415000F">
      <w:start w:val="1"/>
      <w:numFmt w:val="decimal"/>
      <w:lvlText w:val="%1."/>
      <w:lvlJc w:val="left"/>
      <w:pPr>
        <w:ind w:left="720" w:hanging="360"/>
      </w:pPr>
      <w:rPr>
        <w:rFonts w:hint="default"/>
      </w:rPr>
    </w:lvl>
    <w:lvl w:ilvl="1" w:tplc="CDA6EAF2">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0750ECC"/>
    <w:multiLevelType w:val="hybridMultilevel"/>
    <w:tmpl w:val="7906808A"/>
    <w:lvl w:ilvl="0" w:tplc="0415000F">
      <w:start w:val="1"/>
      <w:numFmt w:val="decimal"/>
      <w:lvlText w:val="%1."/>
      <w:lvlJc w:val="left"/>
      <w:pPr>
        <w:ind w:left="720" w:hanging="360"/>
      </w:pPr>
      <w:rPr>
        <w:rFonts w:hint="default"/>
      </w:rPr>
    </w:lvl>
    <w:lvl w:ilvl="1" w:tplc="047A23A8">
      <w:start w:val="1"/>
      <w:numFmt w:val="decimal"/>
      <w:lvlText w:val="%2)"/>
      <w:lvlJc w:val="left"/>
      <w:pPr>
        <w:ind w:left="1440" w:hanging="360"/>
      </w:pPr>
      <w:rPr>
        <w:rFonts w:hint="default"/>
      </w:rPr>
    </w:lvl>
    <w:lvl w:ilvl="2" w:tplc="69F2DB84">
      <w:start w:val="1"/>
      <w:numFmt w:val="lowerLetter"/>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14B28C8"/>
    <w:multiLevelType w:val="singleLevel"/>
    <w:tmpl w:val="862E3774"/>
    <w:lvl w:ilvl="0">
      <w:start w:val="1"/>
      <w:numFmt w:val="decimal"/>
      <w:lvlText w:val="%1)"/>
      <w:lvlJc w:val="left"/>
      <w:pPr>
        <w:tabs>
          <w:tab w:val="num" w:pos="2062"/>
        </w:tabs>
        <w:ind w:left="2062" w:hanging="360"/>
      </w:pPr>
      <w:rPr>
        <w:color w:val="auto"/>
      </w:rPr>
    </w:lvl>
  </w:abstractNum>
  <w:abstractNum w:abstractNumId="33" w15:restartNumberingAfterBreak="0">
    <w:nsid w:val="41824849"/>
    <w:multiLevelType w:val="multilevel"/>
    <w:tmpl w:val="A2808540"/>
    <w:lvl w:ilvl="0">
      <w:start w:val="2"/>
      <w:numFmt w:val="decimal"/>
      <w:lvlText w:val="%1."/>
      <w:lvlJc w:val="left"/>
      <w:pPr>
        <w:tabs>
          <w:tab w:val="num" w:pos="360"/>
        </w:tabs>
        <w:ind w:left="360" w:hanging="360"/>
      </w:pPr>
      <w:rPr>
        <w:rFonts w:hint="default"/>
        <w:b w:val="0"/>
        <w:color w:val="auto"/>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4" w15:restartNumberingAfterBreak="0">
    <w:nsid w:val="43345FB3"/>
    <w:multiLevelType w:val="hybridMultilevel"/>
    <w:tmpl w:val="5E66EB16"/>
    <w:lvl w:ilvl="0" w:tplc="AEEC22D4">
      <w:start w:val="1"/>
      <w:numFmt w:val="decimal"/>
      <w:lvlText w:val="%1."/>
      <w:lvlJc w:val="left"/>
      <w:pPr>
        <w:tabs>
          <w:tab w:val="num" w:pos="360"/>
        </w:tabs>
        <w:ind w:left="360" w:hanging="360"/>
      </w:pPr>
      <w:rPr>
        <w:rFonts w:cs="Times New Roman" w:hint="default"/>
        <w:b w:val="0"/>
        <w:color w:val="auto"/>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5" w15:restartNumberingAfterBreak="0">
    <w:nsid w:val="43C7776C"/>
    <w:multiLevelType w:val="hybridMultilevel"/>
    <w:tmpl w:val="D1D8E98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52A3112"/>
    <w:multiLevelType w:val="multilevel"/>
    <w:tmpl w:val="CE8A0CC6"/>
    <w:lvl w:ilvl="0">
      <w:start w:val="8"/>
      <w:numFmt w:val="decimal"/>
      <w:lvlText w:val="%1."/>
      <w:lvlJc w:val="left"/>
      <w:pPr>
        <w:tabs>
          <w:tab w:val="num" w:pos="360"/>
        </w:tabs>
        <w:ind w:left="360" w:hanging="360"/>
      </w:pPr>
      <w:rPr>
        <w:rFonts w:hint="default"/>
        <w:color w:val="auto"/>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7" w15:restartNumberingAfterBreak="0">
    <w:nsid w:val="46167462"/>
    <w:multiLevelType w:val="hybridMultilevel"/>
    <w:tmpl w:val="0B5E6142"/>
    <w:lvl w:ilvl="0" w:tplc="0415000F">
      <w:start w:val="1"/>
      <w:numFmt w:val="decimal"/>
      <w:lvlText w:val="%1."/>
      <w:lvlJc w:val="left"/>
      <w:pPr>
        <w:ind w:left="720" w:hanging="360"/>
      </w:pPr>
      <w:rPr>
        <w:rFonts w:hint="default"/>
      </w:rPr>
    </w:lvl>
    <w:lvl w:ilvl="1" w:tplc="73B46140">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47136632"/>
    <w:multiLevelType w:val="multilevel"/>
    <w:tmpl w:val="97762F6E"/>
    <w:lvl w:ilvl="0">
      <w:start w:val="2"/>
      <w:numFmt w:val="decimal"/>
      <w:lvlText w:val="%1."/>
      <w:lvlJc w:val="left"/>
      <w:pPr>
        <w:tabs>
          <w:tab w:val="num" w:pos="360"/>
        </w:tabs>
        <w:ind w:left="360" w:hanging="360"/>
      </w:pPr>
      <w:rPr>
        <w:rFonts w:hint="default"/>
      </w:rPr>
    </w:lvl>
    <w:lvl w:ilvl="1">
      <w:start w:val="3"/>
      <w:numFmt w:val="decimal"/>
      <w:lvlText w:val="%2)"/>
      <w:lvlJc w:val="left"/>
      <w:pPr>
        <w:tabs>
          <w:tab w:val="num" w:pos="792"/>
        </w:tabs>
        <w:ind w:left="792" w:hanging="432"/>
      </w:pPr>
      <w:rPr>
        <w:rFonts w:hint="default"/>
      </w:rPr>
    </w:lvl>
    <w:lvl w:ilvl="2">
      <w:start w:val="3"/>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9" w15:restartNumberingAfterBreak="0">
    <w:nsid w:val="4A8C127B"/>
    <w:multiLevelType w:val="hybridMultilevel"/>
    <w:tmpl w:val="9DF413B4"/>
    <w:lvl w:ilvl="0" w:tplc="071E85EC">
      <w:start w:val="1"/>
      <w:numFmt w:val="lowerLetter"/>
      <w:lvlText w:val="%1)"/>
      <w:lvlJc w:val="left"/>
      <w:pPr>
        <w:ind w:left="1065" w:hanging="360"/>
      </w:pPr>
      <w:rPr>
        <w:rFonts w:hint="default"/>
      </w:r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40" w15:restartNumberingAfterBreak="0">
    <w:nsid w:val="4AE15F8D"/>
    <w:multiLevelType w:val="hybridMultilevel"/>
    <w:tmpl w:val="C5E0BB3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513E6DFC"/>
    <w:multiLevelType w:val="hybridMultilevel"/>
    <w:tmpl w:val="746A6AFC"/>
    <w:lvl w:ilvl="0" w:tplc="C660E1EC">
      <w:start w:val="2"/>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1B14150"/>
    <w:multiLevelType w:val="hybridMultilevel"/>
    <w:tmpl w:val="5B682B40"/>
    <w:lvl w:ilvl="0" w:tplc="0415000F">
      <w:start w:val="1"/>
      <w:numFmt w:val="decimal"/>
      <w:lvlText w:val="%1."/>
      <w:lvlJc w:val="left"/>
      <w:pPr>
        <w:ind w:left="720" w:hanging="360"/>
      </w:pPr>
      <w:rPr>
        <w:rFonts w:hint="default"/>
      </w:rPr>
    </w:lvl>
    <w:lvl w:ilvl="1" w:tplc="30EE8DC6">
      <w:start w:val="1"/>
      <w:numFmt w:val="decimal"/>
      <w:lvlText w:val="%2)"/>
      <w:lvlJc w:val="left"/>
      <w:pPr>
        <w:ind w:left="1725" w:hanging="645"/>
      </w:pPr>
      <w:rPr>
        <w:rFonts w:hint="default"/>
      </w:rPr>
    </w:lvl>
    <w:lvl w:ilvl="2" w:tplc="5336C3AA">
      <w:start w:val="1"/>
      <w:numFmt w:val="lowerLetter"/>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52E02C4A"/>
    <w:multiLevelType w:val="hybridMultilevel"/>
    <w:tmpl w:val="1CE60742"/>
    <w:lvl w:ilvl="0" w:tplc="FFFFFFFF">
      <w:start w:val="1"/>
      <w:numFmt w:val="decimal"/>
      <w:lvlText w:val="%1)"/>
      <w:lvlJc w:val="left"/>
      <w:pPr>
        <w:ind w:left="1146" w:hanging="360"/>
      </w:pPr>
    </w:lvl>
    <w:lvl w:ilvl="1" w:tplc="04150011">
      <w:start w:val="1"/>
      <w:numFmt w:val="decimal"/>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44" w15:restartNumberingAfterBreak="0">
    <w:nsid w:val="59C92FB4"/>
    <w:multiLevelType w:val="hybridMultilevel"/>
    <w:tmpl w:val="004E2EF2"/>
    <w:lvl w:ilvl="0" w:tplc="AEE29632">
      <w:start w:val="7"/>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4C0E2638">
      <w:start w:val="1"/>
      <w:numFmt w:val="lowerLetter"/>
      <w:lvlText w:val="%4)"/>
      <w:lvlJc w:val="left"/>
      <w:pPr>
        <w:ind w:left="3228" w:hanging="708"/>
      </w:pPr>
      <w:rPr>
        <w:rFonts w:hint="default"/>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5ADD0A34"/>
    <w:multiLevelType w:val="hybridMultilevel"/>
    <w:tmpl w:val="16168BD4"/>
    <w:lvl w:ilvl="0" w:tplc="FD7C4A3A">
      <w:start w:val="1"/>
      <w:numFmt w:val="decimal"/>
      <w:lvlText w:val="%1)"/>
      <w:lvlJc w:val="left"/>
      <w:pPr>
        <w:tabs>
          <w:tab w:val="num" w:pos="720"/>
        </w:tabs>
        <w:ind w:left="720" w:hanging="360"/>
      </w:pPr>
      <w:rPr>
        <w:rFonts w:cs="Times New Roman" w:hint="default"/>
        <w:b w:val="0"/>
      </w:rPr>
    </w:lvl>
    <w:lvl w:ilvl="1" w:tplc="C24EA500">
      <w:start w:val="1"/>
      <w:numFmt w:val="lowerLetter"/>
      <w:lvlText w:val="%2)"/>
      <w:lvlJc w:val="left"/>
      <w:pPr>
        <w:tabs>
          <w:tab w:val="num" w:pos="1440"/>
        </w:tabs>
        <w:ind w:left="1440" w:hanging="360"/>
      </w:pPr>
      <w:rPr>
        <w:rFonts w:cs="Times New Roman" w:hint="default"/>
        <w:b w:val="0"/>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46" w15:restartNumberingAfterBreak="0">
    <w:nsid w:val="5C85304E"/>
    <w:multiLevelType w:val="hybridMultilevel"/>
    <w:tmpl w:val="4F087304"/>
    <w:lvl w:ilvl="0" w:tplc="FD7C4A3A">
      <w:start w:val="1"/>
      <w:numFmt w:val="decimal"/>
      <w:lvlText w:val="%1)"/>
      <w:lvlJc w:val="left"/>
      <w:pPr>
        <w:tabs>
          <w:tab w:val="num" w:pos="720"/>
        </w:tabs>
        <w:ind w:left="720" w:hanging="360"/>
      </w:pPr>
      <w:rPr>
        <w:rFonts w:cs="Times New Roman" w:hint="default"/>
        <w:b w:val="0"/>
      </w:rPr>
    </w:lvl>
    <w:lvl w:ilvl="1" w:tplc="C21C2AE6">
      <w:start w:val="1"/>
      <w:numFmt w:val="lowerLetter"/>
      <w:lvlText w:val="%2)"/>
      <w:lvlJc w:val="left"/>
      <w:pPr>
        <w:tabs>
          <w:tab w:val="num" w:pos="1613"/>
        </w:tabs>
        <w:ind w:left="1613" w:hanging="533"/>
      </w:pPr>
      <w:rPr>
        <w:rFonts w:cs="Times New Roman" w:hint="default"/>
        <w:b w:val="0"/>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47" w15:restartNumberingAfterBreak="0">
    <w:nsid w:val="5DEE4B5A"/>
    <w:multiLevelType w:val="hybridMultilevel"/>
    <w:tmpl w:val="E10C385C"/>
    <w:lvl w:ilvl="0" w:tplc="6D1E83E2">
      <w:start w:val="1"/>
      <w:numFmt w:val="bullet"/>
      <w:lvlText w:val=""/>
      <w:lvlJc w:val="left"/>
      <w:pPr>
        <w:ind w:left="1145" w:hanging="360"/>
      </w:pPr>
      <w:rPr>
        <w:rFonts w:ascii="Symbol" w:hAnsi="Symbol" w:hint="default"/>
      </w:rPr>
    </w:lvl>
    <w:lvl w:ilvl="1" w:tplc="04150003" w:tentative="1">
      <w:start w:val="1"/>
      <w:numFmt w:val="bullet"/>
      <w:lvlText w:val="o"/>
      <w:lvlJc w:val="left"/>
      <w:pPr>
        <w:ind w:left="1865" w:hanging="360"/>
      </w:pPr>
      <w:rPr>
        <w:rFonts w:ascii="Courier New" w:hAnsi="Courier New" w:cs="Courier New" w:hint="default"/>
      </w:rPr>
    </w:lvl>
    <w:lvl w:ilvl="2" w:tplc="04150005" w:tentative="1">
      <w:start w:val="1"/>
      <w:numFmt w:val="bullet"/>
      <w:lvlText w:val=""/>
      <w:lvlJc w:val="left"/>
      <w:pPr>
        <w:ind w:left="2585" w:hanging="360"/>
      </w:pPr>
      <w:rPr>
        <w:rFonts w:ascii="Wingdings" w:hAnsi="Wingdings" w:hint="default"/>
      </w:rPr>
    </w:lvl>
    <w:lvl w:ilvl="3" w:tplc="04150001" w:tentative="1">
      <w:start w:val="1"/>
      <w:numFmt w:val="bullet"/>
      <w:lvlText w:val=""/>
      <w:lvlJc w:val="left"/>
      <w:pPr>
        <w:ind w:left="3305" w:hanging="360"/>
      </w:pPr>
      <w:rPr>
        <w:rFonts w:ascii="Symbol" w:hAnsi="Symbol" w:hint="default"/>
      </w:rPr>
    </w:lvl>
    <w:lvl w:ilvl="4" w:tplc="04150003" w:tentative="1">
      <w:start w:val="1"/>
      <w:numFmt w:val="bullet"/>
      <w:lvlText w:val="o"/>
      <w:lvlJc w:val="left"/>
      <w:pPr>
        <w:ind w:left="4025" w:hanging="360"/>
      </w:pPr>
      <w:rPr>
        <w:rFonts w:ascii="Courier New" w:hAnsi="Courier New" w:cs="Courier New" w:hint="default"/>
      </w:rPr>
    </w:lvl>
    <w:lvl w:ilvl="5" w:tplc="04150005" w:tentative="1">
      <w:start w:val="1"/>
      <w:numFmt w:val="bullet"/>
      <w:lvlText w:val=""/>
      <w:lvlJc w:val="left"/>
      <w:pPr>
        <w:ind w:left="4745" w:hanging="360"/>
      </w:pPr>
      <w:rPr>
        <w:rFonts w:ascii="Wingdings" w:hAnsi="Wingdings" w:hint="default"/>
      </w:rPr>
    </w:lvl>
    <w:lvl w:ilvl="6" w:tplc="04150001" w:tentative="1">
      <w:start w:val="1"/>
      <w:numFmt w:val="bullet"/>
      <w:lvlText w:val=""/>
      <w:lvlJc w:val="left"/>
      <w:pPr>
        <w:ind w:left="5465" w:hanging="360"/>
      </w:pPr>
      <w:rPr>
        <w:rFonts w:ascii="Symbol" w:hAnsi="Symbol" w:hint="default"/>
      </w:rPr>
    </w:lvl>
    <w:lvl w:ilvl="7" w:tplc="04150003" w:tentative="1">
      <w:start w:val="1"/>
      <w:numFmt w:val="bullet"/>
      <w:lvlText w:val="o"/>
      <w:lvlJc w:val="left"/>
      <w:pPr>
        <w:ind w:left="6185" w:hanging="360"/>
      </w:pPr>
      <w:rPr>
        <w:rFonts w:ascii="Courier New" w:hAnsi="Courier New" w:cs="Courier New" w:hint="default"/>
      </w:rPr>
    </w:lvl>
    <w:lvl w:ilvl="8" w:tplc="04150005" w:tentative="1">
      <w:start w:val="1"/>
      <w:numFmt w:val="bullet"/>
      <w:lvlText w:val=""/>
      <w:lvlJc w:val="left"/>
      <w:pPr>
        <w:ind w:left="6905" w:hanging="360"/>
      </w:pPr>
      <w:rPr>
        <w:rFonts w:ascii="Wingdings" w:hAnsi="Wingdings" w:hint="default"/>
      </w:rPr>
    </w:lvl>
  </w:abstractNum>
  <w:abstractNum w:abstractNumId="48" w15:restartNumberingAfterBreak="0">
    <w:nsid w:val="5EB927AD"/>
    <w:multiLevelType w:val="singleLevel"/>
    <w:tmpl w:val="58B44284"/>
    <w:lvl w:ilvl="0">
      <w:start w:val="1"/>
      <w:numFmt w:val="decimal"/>
      <w:lvlText w:val="%1."/>
      <w:lvlJc w:val="left"/>
      <w:pPr>
        <w:tabs>
          <w:tab w:val="num" w:pos="360"/>
        </w:tabs>
        <w:ind w:left="360" w:hanging="360"/>
      </w:pPr>
      <w:rPr>
        <w:rFonts w:hint="default"/>
        <w:b w:val="0"/>
        <w:i w:val="0"/>
        <w:color w:val="auto"/>
        <w:sz w:val="22"/>
        <w:szCs w:val="22"/>
      </w:rPr>
    </w:lvl>
  </w:abstractNum>
  <w:abstractNum w:abstractNumId="49" w15:restartNumberingAfterBreak="0">
    <w:nsid w:val="613E41A2"/>
    <w:multiLevelType w:val="multilevel"/>
    <w:tmpl w:val="5F4C514E"/>
    <w:lvl w:ilvl="0">
      <w:start w:val="1"/>
      <w:numFmt w:val="decimal"/>
      <w:lvlText w:val="%1."/>
      <w:lvlJc w:val="left"/>
      <w:pPr>
        <w:tabs>
          <w:tab w:val="num" w:pos="360"/>
        </w:tabs>
        <w:ind w:left="360" w:hanging="360"/>
      </w:pPr>
      <w:rPr>
        <w:rFonts w:hint="default"/>
        <w:b w:val="0"/>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0" w15:restartNumberingAfterBreak="0">
    <w:nsid w:val="643C1372"/>
    <w:multiLevelType w:val="multilevel"/>
    <w:tmpl w:val="767E445C"/>
    <w:lvl w:ilvl="0">
      <w:start w:val="1"/>
      <w:numFmt w:val="decimal"/>
      <w:lvlText w:val="%1."/>
      <w:lvlJc w:val="left"/>
      <w:pPr>
        <w:tabs>
          <w:tab w:val="num" w:pos="360"/>
        </w:tabs>
        <w:ind w:left="360" w:hanging="360"/>
      </w:pPr>
      <w:rPr>
        <w:rFonts w:hint="default"/>
        <w:color w:val="auto"/>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1" w15:restartNumberingAfterBreak="0">
    <w:nsid w:val="67F26D84"/>
    <w:multiLevelType w:val="multilevel"/>
    <w:tmpl w:val="533A2A20"/>
    <w:lvl w:ilvl="0">
      <w:start w:val="1"/>
      <w:numFmt w:val="decimal"/>
      <w:lvlText w:val="%1."/>
      <w:lvlJc w:val="left"/>
      <w:pPr>
        <w:tabs>
          <w:tab w:val="num" w:pos="360"/>
        </w:tabs>
        <w:ind w:left="360" w:hanging="360"/>
      </w:pPr>
    </w:lvl>
    <w:lvl w:ilvl="1">
      <w:start w:val="1"/>
      <w:numFmt w:val="decimal"/>
      <w:lvlText w:val="%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2" w15:restartNumberingAfterBreak="0">
    <w:nsid w:val="6B1A1CC6"/>
    <w:multiLevelType w:val="multilevel"/>
    <w:tmpl w:val="4DBA3AC2"/>
    <w:lvl w:ilvl="0">
      <w:start w:val="1"/>
      <w:numFmt w:val="decimal"/>
      <w:lvlText w:val="%1."/>
      <w:lvlJc w:val="left"/>
      <w:pPr>
        <w:tabs>
          <w:tab w:val="num" w:pos="360"/>
        </w:tabs>
        <w:ind w:left="360" w:hanging="360"/>
      </w:pPr>
      <w:rPr>
        <w:rFonts w:hint="default"/>
        <w:b w:val="0"/>
        <w:color w:val="auto"/>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3" w15:restartNumberingAfterBreak="0">
    <w:nsid w:val="6B7D7AE5"/>
    <w:multiLevelType w:val="hybridMultilevel"/>
    <w:tmpl w:val="D200F2F6"/>
    <w:lvl w:ilvl="0" w:tplc="57CA5AAA">
      <w:start w:val="1"/>
      <w:numFmt w:val="bullet"/>
      <w:lvlText w:val=""/>
      <w:lvlJc w:val="left"/>
      <w:pPr>
        <w:ind w:left="1068" w:hanging="360"/>
      </w:pPr>
      <w:rPr>
        <w:rFonts w:ascii="Symbol" w:hAnsi="Symbol"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54" w15:restartNumberingAfterBreak="0">
    <w:nsid w:val="6C5257B0"/>
    <w:multiLevelType w:val="hybridMultilevel"/>
    <w:tmpl w:val="DE0CEE58"/>
    <w:lvl w:ilvl="0" w:tplc="6C160F00">
      <w:start w:val="1"/>
      <w:numFmt w:val="decimal"/>
      <w:lvlText w:val="%1."/>
      <w:lvlJc w:val="left"/>
      <w:pPr>
        <w:tabs>
          <w:tab w:val="num" w:pos="360"/>
        </w:tabs>
        <w:ind w:left="360" w:hanging="360"/>
      </w:pPr>
      <w:rPr>
        <w:rFonts w:hint="default"/>
        <w:b w:val="0"/>
        <w:i w:val="0"/>
        <w:sz w:val="22"/>
        <w:szCs w:val="22"/>
      </w:rPr>
    </w:lvl>
    <w:lvl w:ilvl="1" w:tplc="D3920ADA">
      <w:start w:val="1"/>
      <w:numFmt w:val="lowerLetter"/>
      <w:lvlText w:val="%2."/>
      <w:lvlJc w:val="left"/>
      <w:pPr>
        <w:tabs>
          <w:tab w:val="num" w:pos="1080"/>
        </w:tabs>
        <w:ind w:left="1080" w:hanging="360"/>
      </w:pPr>
    </w:lvl>
    <w:lvl w:ilvl="2" w:tplc="BCF47400">
      <w:start w:val="1"/>
      <w:numFmt w:val="lowerRoman"/>
      <w:lvlText w:val="%3."/>
      <w:lvlJc w:val="right"/>
      <w:pPr>
        <w:tabs>
          <w:tab w:val="num" w:pos="1800"/>
        </w:tabs>
        <w:ind w:left="1800" w:hanging="180"/>
      </w:pPr>
    </w:lvl>
    <w:lvl w:ilvl="3" w:tplc="90267002" w:tentative="1">
      <w:start w:val="1"/>
      <w:numFmt w:val="decimal"/>
      <w:lvlText w:val="%4."/>
      <w:lvlJc w:val="left"/>
      <w:pPr>
        <w:tabs>
          <w:tab w:val="num" w:pos="2520"/>
        </w:tabs>
        <w:ind w:left="2520" w:hanging="360"/>
      </w:pPr>
    </w:lvl>
    <w:lvl w:ilvl="4" w:tplc="6F72E1C6" w:tentative="1">
      <w:start w:val="1"/>
      <w:numFmt w:val="lowerLetter"/>
      <w:lvlText w:val="%5."/>
      <w:lvlJc w:val="left"/>
      <w:pPr>
        <w:tabs>
          <w:tab w:val="num" w:pos="3240"/>
        </w:tabs>
        <w:ind w:left="3240" w:hanging="360"/>
      </w:pPr>
    </w:lvl>
    <w:lvl w:ilvl="5" w:tplc="238864A4" w:tentative="1">
      <w:start w:val="1"/>
      <w:numFmt w:val="lowerRoman"/>
      <w:lvlText w:val="%6."/>
      <w:lvlJc w:val="right"/>
      <w:pPr>
        <w:tabs>
          <w:tab w:val="num" w:pos="3960"/>
        </w:tabs>
        <w:ind w:left="3960" w:hanging="180"/>
      </w:pPr>
    </w:lvl>
    <w:lvl w:ilvl="6" w:tplc="4C6E6656" w:tentative="1">
      <w:start w:val="1"/>
      <w:numFmt w:val="decimal"/>
      <w:lvlText w:val="%7."/>
      <w:lvlJc w:val="left"/>
      <w:pPr>
        <w:tabs>
          <w:tab w:val="num" w:pos="4680"/>
        </w:tabs>
        <w:ind w:left="4680" w:hanging="360"/>
      </w:pPr>
    </w:lvl>
    <w:lvl w:ilvl="7" w:tplc="677689BC" w:tentative="1">
      <w:start w:val="1"/>
      <w:numFmt w:val="lowerLetter"/>
      <w:lvlText w:val="%8."/>
      <w:lvlJc w:val="left"/>
      <w:pPr>
        <w:tabs>
          <w:tab w:val="num" w:pos="5400"/>
        </w:tabs>
        <w:ind w:left="5400" w:hanging="360"/>
      </w:pPr>
    </w:lvl>
    <w:lvl w:ilvl="8" w:tplc="6FE06520" w:tentative="1">
      <w:start w:val="1"/>
      <w:numFmt w:val="lowerRoman"/>
      <w:lvlText w:val="%9."/>
      <w:lvlJc w:val="right"/>
      <w:pPr>
        <w:tabs>
          <w:tab w:val="num" w:pos="6120"/>
        </w:tabs>
        <w:ind w:left="6120" w:hanging="180"/>
      </w:pPr>
    </w:lvl>
  </w:abstractNum>
  <w:abstractNum w:abstractNumId="55" w15:restartNumberingAfterBreak="0">
    <w:nsid w:val="6D843F1B"/>
    <w:multiLevelType w:val="multilevel"/>
    <w:tmpl w:val="98AA1E02"/>
    <w:lvl w:ilvl="0">
      <w:start w:val="1"/>
      <w:numFmt w:val="decimal"/>
      <w:lvlText w:val="%1."/>
      <w:lvlJc w:val="left"/>
      <w:pPr>
        <w:tabs>
          <w:tab w:val="num" w:pos="360"/>
        </w:tabs>
        <w:ind w:left="360" w:hanging="360"/>
      </w:pPr>
      <w:rPr>
        <w:rFonts w:hint="default"/>
        <w:b w:val="0"/>
        <w:color w:val="auto"/>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6" w15:restartNumberingAfterBreak="0">
    <w:nsid w:val="70A368D1"/>
    <w:multiLevelType w:val="hybridMultilevel"/>
    <w:tmpl w:val="85CC6BD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7" w15:restartNumberingAfterBreak="0">
    <w:nsid w:val="7A6718D0"/>
    <w:multiLevelType w:val="hybridMultilevel"/>
    <w:tmpl w:val="541C4184"/>
    <w:lvl w:ilvl="0" w:tplc="04150011">
      <w:start w:val="1"/>
      <w:numFmt w:val="decimal"/>
      <w:lvlText w:val="%1)"/>
      <w:lvlJc w:val="left"/>
      <w:pPr>
        <w:ind w:left="1440" w:hanging="360"/>
      </w:p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58" w15:restartNumberingAfterBreak="0">
    <w:nsid w:val="7AD801F2"/>
    <w:multiLevelType w:val="hybridMultilevel"/>
    <w:tmpl w:val="873CB022"/>
    <w:lvl w:ilvl="0" w:tplc="497C9CD6">
      <w:start w:val="2"/>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9" w15:restartNumberingAfterBreak="0">
    <w:nsid w:val="7C0D5F4A"/>
    <w:multiLevelType w:val="hybridMultilevel"/>
    <w:tmpl w:val="ADBED58C"/>
    <w:lvl w:ilvl="0" w:tplc="0415000F">
      <w:start w:val="1"/>
      <w:numFmt w:val="decimal"/>
      <w:lvlText w:val="%1."/>
      <w:lvlJc w:val="left"/>
      <w:pPr>
        <w:ind w:left="720" w:hanging="360"/>
      </w:pPr>
      <w:rPr>
        <w:rFonts w:hint="default"/>
      </w:rPr>
    </w:lvl>
    <w:lvl w:ilvl="1" w:tplc="758CDA18">
      <w:start w:val="1"/>
      <w:numFmt w:val="decimal"/>
      <w:lvlText w:val="%2)"/>
      <w:lvlJc w:val="left"/>
      <w:pPr>
        <w:ind w:left="1440" w:hanging="360"/>
      </w:pPr>
      <w:rPr>
        <w:rFonts w:hint="default"/>
      </w:rPr>
    </w:lvl>
    <w:lvl w:ilvl="2" w:tplc="8DB26780">
      <w:start w:val="1"/>
      <w:numFmt w:val="lowerLetter"/>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7D1A1364"/>
    <w:multiLevelType w:val="hybridMultilevel"/>
    <w:tmpl w:val="5C3CED62"/>
    <w:lvl w:ilvl="0" w:tplc="1B004130">
      <w:start w:val="1"/>
      <w:numFmt w:val="decimal"/>
      <w:lvlText w:val="%1."/>
      <w:lvlJc w:val="left"/>
      <w:pPr>
        <w:tabs>
          <w:tab w:val="num" w:pos="720"/>
        </w:tabs>
        <w:ind w:left="720" w:hanging="360"/>
      </w:pPr>
      <w:rPr>
        <w:rFonts w:hint="default"/>
        <w:b w:val="0"/>
        <w:i w:val="0"/>
        <w:sz w:val="22"/>
        <w:szCs w:val="22"/>
      </w:rPr>
    </w:lvl>
    <w:lvl w:ilvl="1" w:tplc="5A8E72D0">
      <w:start w:val="1"/>
      <w:numFmt w:val="decimal"/>
      <w:lvlText w:val="%2)"/>
      <w:lvlJc w:val="left"/>
      <w:pPr>
        <w:tabs>
          <w:tab w:val="num" w:pos="1440"/>
        </w:tabs>
        <w:ind w:left="1440" w:hanging="360"/>
      </w:pPr>
      <w:rPr>
        <w:rFonts w:hint="default"/>
        <w:b w:val="0"/>
        <w:i w:val="0"/>
        <w:sz w:val="22"/>
        <w:szCs w:val="22"/>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1" w15:restartNumberingAfterBreak="0">
    <w:nsid w:val="7D5A3514"/>
    <w:multiLevelType w:val="multilevel"/>
    <w:tmpl w:val="533A2A20"/>
    <w:lvl w:ilvl="0">
      <w:start w:val="1"/>
      <w:numFmt w:val="decimal"/>
      <w:lvlText w:val="%1."/>
      <w:lvlJc w:val="left"/>
      <w:pPr>
        <w:tabs>
          <w:tab w:val="num" w:pos="360"/>
        </w:tabs>
        <w:ind w:left="360" w:hanging="360"/>
      </w:pPr>
    </w:lvl>
    <w:lvl w:ilvl="1">
      <w:start w:val="1"/>
      <w:numFmt w:val="decimal"/>
      <w:lvlText w:val="%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62" w15:restartNumberingAfterBreak="0">
    <w:nsid w:val="7D627AE7"/>
    <w:multiLevelType w:val="hybridMultilevel"/>
    <w:tmpl w:val="E5FA60B4"/>
    <w:lvl w:ilvl="0" w:tplc="59A22AD2">
      <w:start w:val="1"/>
      <w:numFmt w:val="decimal"/>
      <w:lvlText w:val="%1."/>
      <w:lvlJc w:val="left"/>
      <w:pPr>
        <w:ind w:left="720" w:hanging="360"/>
      </w:pPr>
      <w:rPr>
        <w:rFonts w:hint="default"/>
        <w:b w:val="0"/>
      </w:rPr>
    </w:lvl>
    <w:lvl w:ilvl="1" w:tplc="FFFFFFFF">
      <w:start w:val="1"/>
      <w:numFmt w:val="decimal"/>
      <w:lvlText w:val="%2)"/>
      <w:lvlJc w:val="left"/>
      <w:pPr>
        <w:ind w:left="1440" w:hanging="360"/>
      </w:pPr>
      <w:rPr>
        <w:rFonts w:hint="default"/>
      </w:rPr>
    </w:lvl>
    <w:lvl w:ilvl="2" w:tplc="FFFFFFFF">
      <w:start w:val="1"/>
      <w:numFmt w:val="lowerLetter"/>
      <w:lvlText w:val="%3)"/>
      <w:lvlJc w:val="left"/>
      <w:pPr>
        <w:ind w:left="234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3" w15:restartNumberingAfterBreak="0">
    <w:nsid w:val="7DDE01AB"/>
    <w:multiLevelType w:val="hybridMultilevel"/>
    <w:tmpl w:val="194E4F00"/>
    <w:lvl w:ilvl="0" w:tplc="04150019">
      <w:start w:val="1"/>
      <w:numFmt w:val="lowerLetter"/>
      <w:lvlText w:val="%1."/>
      <w:lvlJc w:val="left"/>
      <w:pPr>
        <w:ind w:left="1004" w:hanging="360"/>
      </w:pPr>
    </w:lvl>
    <w:lvl w:ilvl="1" w:tplc="04150019">
      <w:start w:val="1"/>
      <w:numFmt w:val="lowerLetter"/>
      <w:lvlText w:val="%2."/>
      <w:lvlJc w:val="left"/>
      <w:pPr>
        <w:ind w:left="1724" w:hanging="360"/>
      </w:pPr>
    </w:lvl>
    <w:lvl w:ilvl="2" w:tplc="46802088">
      <w:start w:val="1"/>
      <w:numFmt w:val="lowerLetter"/>
      <w:lvlText w:val="%3)"/>
      <w:lvlJc w:val="left"/>
      <w:pPr>
        <w:ind w:left="2972" w:hanging="708"/>
      </w:pPr>
      <w:rPr>
        <w:rFonts w:hint="default"/>
      </w:r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4" w15:restartNumberingAfterBreak="0">
    <w:nsid w:val="7F4665F1"/>
    <w:multiLevelType w:val="multilevel"/>
    <w:tmpl w:val="82183654"/>
    <w:lvl w:ilvl="0">
      <w:start w:val="1"/>
      <w:numFmt w:val="decimal"/>
      <w:lvlText w:val="%1."/>
      <w:lvlJc w:val="left"/>
      <w:pPr>
        <w:tabs>
          <w:tab w:val="num" w:pos="360"/>
        </w:tabs>
        <w:ind w:left="360" w:hanging="360"/>
      </w:pPr>
      <w:rPr>
        <w:rFonts w:hint="default"/>
        <w:b w:val="0"/>
        <w:color w:val="auto"/>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360"/>
        </w:tabs>
        <w:ind w:left="36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16cid:durableId="468669454">
    <w:abstractNumId w:val="48"/>
  </w:num>
  <w:num w:numId="2" w16cid:durableId="1622607021">
    <w:abstractNumId w:val="52"/>
  </w:num>
  <w:num w:numId="3" w16cid:durableId="922298821">
    <w:abstractNumId w:val="10"/>
  </w:num>
  <w:num w:numId="4" w16cid:durableId="294678783">
    <w:abstractNumId w:val="14"/>
  </w:num>
  <w:num w:numId="5" w16cid:durableId="807555148">
    <w:abstractNumId w:val="49"/>
  </w:num>
  <w:num w:numId="6" w16cid:durableId="2029331752">
    <w:abstractNumId w:val="28"/>
  </w:num>
  <w:num w:numId="7" w16cid:durableId="231818098">
    <w:abstractNumId w:val="32"/>
  </w:num>
  <w:num w:numId="8" w16cid:durableId="150341439">
    <w:abstractNumId w:val="6"/>
  </w:num>
  <w:num w:numId="9" w16cid:durableId="1373263279">
    <w:abstractNumId w:val="9"/>
  </w:num>
  <w:num w:numId="10" w16cid:durableId="595361723">
    <w:abstractNumId w:val="17"/>
  </w:num>
  <w:num w:numId="11" w16cid:durableId="939995465">
    <w:abstractNumId w:val="21"/>
  </w:num>
  <w:num w:numId="12" w16cid:durableId="301347777">
    <w:abstractNumId w:val="19"/>
  </w:num>
  <w:num w:numId="13" w16cid:durableId="499807410">
    <w:abstractNumId w:val="27"/>
  </w:num>
  <w:num w:numId="14" w16cid:durableId="2043624675">
    <w:abstractNumId w:val="51"/>
  </w:num>
  <w:num w:numId="15" w16cid:durableId="1930700959">
    <w:abstractNumId w:val="1"/>
  </w:num>
  <w:num w:numId="16" w16cid:durableId="1066685196">
    <w:abstractNumId w:val="45"/>
  </w:num>
  <w:num w:numId="17" w16cid:durableId="2106151523">
    <w:abstractNumId w:val="46"/>
  </w:num>
  <w:num w:numId="18" w16cid:durableId="459688757">
    <w:abstractNumId w:val="11"/>
  </w:num>
  <w:num w:numId="19" w16cid:durableId="610667714">
    <w:abstractNumId w:val="8"/>
  </w:num>
  <w:num w:numId="20" w16cid:durableId="686105972">
    <w:abstractNumId w:val="54"/>
  </w:num>
  <w:num w:numId="21" w16cid:durableId="135999859">
    <w:abstractNumId w:val="41"/>
  </w:num>
  <w:num w:numId="22" w16cid:durableId="1298796824">
    <w:abstractNumId w:val="0"/>
  </w:num>
  <w:num w:numId="23" w16cid:durableId="1372002274">
    <w:abstractNumId w:val="13"/>
  </w:num>
  <w:num w:numId="24" w16cid:durableId="1591544867">
    <w:abstractNumId w:val="25"/>
  </w:num>
  <w:num w:numId="25" w16cid:durableId="763913762">
    <w:abstractNumId w:val="29"/>
  </w:num>
  <w:num w:numId="26" w16cid:durableId="1856075353">
    <w:abstractNumId w:val="43"/>
  </w:num>
  <w:num w:numId="27" w16cid:durableId="269119687">
    <w:abstractNumId w:val="57"/>
  </w:num>
  <w:num w:numId="28" w16cid:durableId="1818911027">
    <w:abstractNumId w:val="34"/>
  </w:num>
  <w:num w:numId="29" w16cid:durableId="1683239125">
    <w:abstractNumId w:val="15"/>
  </w:num>
  <w:num w:numId="30" w16cid:durableId="261188752">
    <w:abstractNumId w:val="36"/>
  </w:num>
  <w:num w:numId="31" w16cid:durableId="561213403">
    <w:abstractNumId w:val="12"/>
  </w:num>
  <w:num w:numId="32" w16cid:durableId="404568337">
    <w:abstractNumId w:val="35"/>
  </w:num>
  <w:num w:numId="33" w16cid:durableId="1411005852">
    <w:abstractNumId w:val="22"/>
  </w:num>
  <w:num w:numId="34" w16cid:durableId="1625578233">
    <w:abstractNumId w:val="24"/>
  </w:num>
  <w:num w:numId="35" w16cid:durableId="1918787563">
    <w:abstractNumId w:val="59"/>
  </w:num>
  <w:num w:numId="36" w16cid:durableId="1095318990">
    <w:abstractNumId w:val="5"/>
  </w:num>
  <w:num w:numId="37" w16cid:durableId="1580167203">
    <w:abstractNumId w:val="60"/>
  </w:num>
  <w:num w:numId="38" w16cid:durableId="2118088789">
    <w:abstractNumId w:val="64"/>
  </w:num>
  <w:num w:numId="39" w16cid:durableId="1865705815">
    <w:abstractNumId w:val="39"/>
  </w:num>
  <w:num w:numId="40" w16cid:durableId="1936130810">
    <w:abstractNumId w:val="31"/>
  </w:num>
  <w:num w:numId="41" w16cid:durableId="1527524066">
    <w:abstractNumId w:val="33"/>
  </w:num>
  <w:num w:numId="42" w16cid:durableId="55512731">
    <w:abstractNumId w:val="4"/>
  </w:num>
  <w:num w:numId="43" w16cid:durableId="1767538490">
    <w:abstractNumId w:val="16"/>
  </w:num>
  <w:num w:numId="44" w16cid:durableId="989407612">
    <w:abstractNumId w:val="62"/>
  </w:num>
  <w:num w:numId="45" w16cid:durableId="1132018760">
    <w:abstractNumId w:val="7"/>
  </w:num>
  <w:num w:numId="46" w16cid:durableId="1928494599">
    <w:abstractNumId w:val="30"/>
  </w:num>
  <w:num w:numId="47" w16cid:durableId="122231429">
    <w:abstractNumId w:val="2"/>
  </w:num>
  <w:num w:numId="48" w16cid:durableId="779910693">
    <w:abstractNumId w:val="58"/>
  </w:num>
  <w:num w:numId="49" w16cid:durableId="1510825288">
    <w:abstractNumId w:val="53"/>
  </w:num>
  <w:num w:numId="50" w16cid:durableId="1712612290">
    <w:abstractNumId w:val="37"/>
  </w:num>
  <w:num w:numId="51" w16cid:durableId="539901275">
    <w:abstractNumId w:val="18"/>
  </w:num>
  <w:num w:numId="52" w16cid:durableId="80032562">
    <w:abstractNumId w:val="38"/>
  </w:num>
  <w:num w:numId="53" w16cid:durableId="1826119927">
    <w:abstractNumId w:val="42"/>
  </w:num>
  <w:num w:numId="54" w16cid:durableId="1062488180">
    <w:abstractNumId w:val="44"/>
  </w:num>
  <w:num w:numId="55" w16cid:durableId="978530466">
    <w:abstractNumId w:val="56"/>
  </w:num>
  <w:num w:numId="56" w16cid:durableId="1461148270">
    <w:abstractNumId w:val="55"/>
  </w:num>
  <w:num w:numId="57" w16cid:durableId="167523507">
    <w:abstractNumId w:val="63"/>
  </w:num>
  <w:num w:numId="58" w16cid:durableId="119343055">
    <w:abstractNumId w:val="40"/>
  </w:num>
  <w:num w:numId="59" w16cid:durableId="574361438">
    <w:abstractNumId w:val="20"/>
  </w:num>
  <w:num w:numId="60" w16cid:durableId="1232810958">
    <w:abstractNumId w:val="26"/>
  </w:num>
  <w:num w:numId="61" w16cid:durableId="1462727990">
    <w:abstractNumId w:val="50"/>
  </w:num>
  <w:num w:numId="62" w16cid:durableId="990717041">
    <w:abstractNumId w:val="23"/>
  </w:num>
  <w:num w:numId="63" w16cid:durableId="868952750">
    <w:abstractNumId w:val="3"/>
  </w:num>
  <w:num w:numId="64" w16cid:durableId="106386864">
    <w:abstractNumId w:val="61"/>
  </w:num>
  <w:num w:numId="65" w16cid:durableId="1741637495">
    <w:abstractNumId w:val="47"/>
  </w:num>
  <w:num w:numId="66" w16cid:durableId="681006593">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vSe">
    <w15:presenceInfo w15:providerId="None" w15:userId="vS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71"/>
  <w:drawingGridVerticalSpacing w:val="233"/>
  <w:displayHorizontalDrawingGridEvery w:val="0"/>
  <w:characterSpacingControl w:val="doNotCompress"/>
  <w:hdrShapeDefaults>
    <o:shapedefaults v:ext="edit" spidmax="8201"/>
    <o:shapelayout v:ext="edit">
      <o:idmap v:ext="edit" data="8"/>
    </o:shapelayout>
  </w:hdrShapeDefaults>
  <w:footnotePr>
    <w:pos w:val="beneathText"/>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1190"/>
    <w:rsid w:val="00000497"/>
    <w:rsid w:val="00003924"/>
    <w:rsid w:val="00003A69"/>
    <w:rsid w:val="00004A43"/>
    <w:rsid w:val="00004B74"/>
    <w:rsid w:val="00004BCA"/>
    <w:rsid w:val="00004DA2"/>
    <w:rsid w:val="0000537A"/>
    <w:rsid w:val="000059D7"/>
    <w:rsid w:val="00005B9E"/>
    <w:rsid w:val="00005C1F"/>
    <w:rsid w:val="00005E8A"/>
    <w:rsid w:val="0000603D"/>
    <w:rsid w:val="0000635A"/>
    <w:rsid w:val="00006371"/>
    <w:rsid w:val="00006FEC"/>
    <w:rsid w:val="0000799F"/>
    <w:rsid w:val="00010265"/>
    <w:rsid w:val="000104C3"/>
    <w:rsid w:val="0001063A"/>
    <w:rsid w:val="00010B7A"/>
    <w:rsid w:val="000125BF"/>
    <w:rsid w:val="00012C0D"/>
    <w:rsid w:val="00012EDC"/>
    <w:rsid w:val="00012FDA"/>
    <w:rsid w:val="000131D8"/>
    <w:rsid w:val="00013863"/>
    <w:rsid w:val="00013FB1"/>
    <w:rsid w:val="0001466D"/>
    <w:rsid w:val="000150B9"/>
    <w:rsid w:val="00015431"/>
    <w:rsid w:val="00015FFE"/>
    <w:rsid w:val="00016F10"/>
    <w:rsid w:val="00016FC4"/>
    <w:rsid w:val="0001755E"/>
    <w:rsid w:val="00017FF9"/>
    <w:rsid w:val="000200C6"/>
    <w:rsid w:val="00020679"/>
    <w:rsid w:val="0002080C"/>
    <w:rsid w:val="00020DD6"/>
    <w:rsid w:val="000211A5"/>
    <w:rsid w:val="000221BB"/>
    <w:rsid w:val="00023D68"/>
    <w:rsid w:val="00024072"/>
    <w:rsid w:val="00024146"/>
    <w:rsid w:val="00024F66"/>
    <w:rsid w:val="000253FB"/>
    <w:rsid w:val="00025BC6"/>
    <w:rsid w:val="000268A0"/>
    <w:rsid w:val="00026CAB"/>
    <w:rsid w:val="00027145"/>
    <w:rsid w:val="00027FEF"/>
    <w:rsid w:val="00030422"/>
    <w:rsid w:val="00030573"/>
    <w:rsid w:val="00030B22"/>
    <w:rsid w:val="00031B69"/>
    <w:rsid w:val="00032C4E"/>
    <w:rsid w:val="00032E5E"/>
    <w:rsid w:val="000345FB"/>
    <w:rsid w:val="00034BE8"/>
    <w:rsid w:val="0003556F"/>
    <w:rsid w:val="00035BE9"/>
    <w:rsid w:val="00035E5E"/>
    <w:rsid w:val="00035F99"/>
    <w:rsid w:val="000361EC"/>
    <w:rsid w:val="00036222"/>
    <w:rsid w:val="000362E5"/>
    <w:rsid w:val="00036334"/>
    <w:rsid w:val="00036932"/>
    <w:rsid w:val="00036EE0"/>
    <w:rsid w:val="00040334"/>
    <w:rsid w:val="00040D4B"/>
    <w:rsid w:val="00041807"/>
    <w:rsid w:val="00042A30"/>
    <w:rsid w:val="00042AB5"/>
    <w:rsid w:val="00043737"/>
    <w:rsid w:val="000437A6"/>
    <w:rsid w:val="00043C87"/>
    <w:rsid w:val="00044101"/>
    <w:rsid w:val="0004463B"/>
    <w:rsid w:val="000448CD"/>
    <w:rsid w:val="00044C9B"/>
    <w:rsid w:val="00044D69"/>
    <w:rsid w:val="00044FD4"/>
    <w:rsid w:val="00045561"/>
    <w:rsid w:val="00046BD7"/>
    <w:rsid w:val="00046E71"/>
    <w:rsid w:val="000502B9"/>
    <w:rsid w:val="00050FD7"/>
    <w:rsid w:val="0005156D"/>
    <w:rsid w:val="00052C4F"/>
    <w:rsid w:val="00052E83"/>
    <w:rsid w:val="00053164"/>
    <w:rsid w:val="000533EE"/>
    <w:rsid w:val="0005358B"/>
    <w:rsid w:val="00053965"/>
    <w:rsid w:val="00053EC8"/>
    <w:rsid w:val="00054813"/>
    <w:rsid w:val="000549B6"/>
    <w:rsid w:val="0005507E"/>
    <w:rsid w:val="0005521C"/>
    <w:rsid w:val="00055A1E"/>
    <w:rsid w:val="000569F9"/>
    <w:rsid w:val="00056A2B"/>
    <w:rsid w:val="000572F1"/>
    <w:rsid w:val="000575F3"/>
    <w:rsid w:val="00057750"/>
    <w:rsid w:val="00061732"/>
    <w:rsid w:val="00061B87"/>
    <w:rsid w:val="00062161"/>
    <w:rsid w:val="00062BD0"/>
    <w:rsid w:val="00062D7D"/>
    <w:rsid w:val="0006394C"/>
    <w:rsid w:val="00063DCC"/>
    <w:rsid w:val="00064A54"/>
    <w:rsid w:val="00064EF0"/>
    <w:rsid w:val="00065D2F"/>
    <w:rsid w:val="00066531"/>
    <w:rsid w:val="00066F98"/>
    <w:rsid w:val="00067031"/>
    <w:rsid w:val="00067AC6"/>
    <w:rsid w:val="00067EC8"/>
    <w:rsid w:val="000704F9"/>
    <w:rsid w:val="000705E0"/>
    <w:rsid w:val="00071174"/>
    <w:rsid w:val="00071238"/>
    <w:rsid w:val="000716D8"/>
    <w:rsid w:val="00071A63"/>
    <w:rsid w:val="00071EDA"/>
    <w:rsid w:val="00072096"/>
    <w:rsid w:val="000721AA"/>
    <w:rsid w:val="000730CB"/>
    <w:rsid w:val="0007323E"/>
    <w:rsid w:val="00073283"/>
    <w:rsid w:val="000732A4"/>
    <w:rsid w:val="0007338F"/>
    <w:rsid w:val="00073514"/>
    <w:rsid w:val="00073A7D"/>
    <w:rsid w:val="00073D61"/>
    <w:rsid w:val="000740D4"/>
    <w:rsid w:val="000741BA"/>
    <w:rsid w:val="00074251"/>
    <w:rsid w:val="000746DE"/>
    <w:rsid w:val="0007492E"/>
    <w:rsid w:val="00074EB8"/>
    <w:rsid w:val="000756B3"/>
    <w:rsid w:val="0007585A"/>
    <w:rsid w:val="00075C67"/>
    <w:rsid w:val="00075D1F"/>
    <w:rsid w:val="0007636D"/>
    <w:rsid w:val="00076527"/>
    <w:rsid w:val="00076AB7"/>
    <w:rsid w:val="00077180"/>
    <w:rsid w:val="000772B7"/>
    <w:rsid w:val="00077436"/>
    <w:rsid w:val="00077665"/>
    <w:rsid w:val="000818CE"/>
    <w:rsid w:val="00082262"/>
    <w:rsid w:val="00082621"/>
    <w:rsid w:val="00083239"/>
    <w:rsid w:val="00083AAB"/>
    <w:rsid w:val="00083BAC"/>
    <w:rsid w:val="00083D75"/>
    <w:rsid w:val="00084790"/>
    <w:rsid w:val="0008516B"/>
    <w:rsid w:val="000853CE"/>
    <w:rsid w:val="000854CF"/>
    <w:rsid w:val="0008584A"/>
    <w:rsid w:val="000860F4"/>
    <w:rsid w:val="00086227"/>
    <w:rsid w:val="000866FE"/>
    <w:rsid w:val="00087281"/>
    <w:rsid w:val="0008733F"/>
    <w:rsid w:val="0008793C"/>
    <w:rsid w:val="00090711"/>
    <w:rsid w:val="00090843"/>
    <w:rsid w:val="00090BB3"/>
    <w:rsid w:val="00090D15"/>
    <w:rsid w:val="00090ECF"/>
    <w:rsid w:val="000912CC"/>
    <w:rsid w:val="000919C2"/>
    <w:rsid w:val="00091DA0"/>
    <w:rsid w:val="00091E9F"/>
    <w:rsid w:val="00091FFE"/>
    <w:rsid w:val="0009207A"/>
    <w:rsid w:val="000920D3"/>
    <w:rsid w:val="0009270E"/>
    <w:rsid w:val="00093C27"/>
    <w:rsid w:val="0009405D"/>
    <w:rsid w:val="00095171"/>
    <w:rsid w:val="00095EA1"/>
    <w:rsid w:val="00095F5F"/>
    <w:rsid w:val="00096512"/>
    <w:rsid w:val="00097381"/>
    <w:rsid w:val="0009777A"/>
    <w:rsid w:val="00097B86"/>
    <w:rsid w:val="00097C07"/>
    <w:rsid w:val="00097D14"/>
    <w:rsid w:val="000A00AD"/>
    <w:rsid w:val="000A0298"/>
    <w:rsid w:val="000A03F1"/>
    <w:rsid w:val="000A065A"/>
    <w:rsid w:val="000A0676"/>
    <w:rsid w:val="000A0A72"/>
    <w:rsid w:val="000A0EAE"/>
    <w:rsid w:val="000A1995"/>
    <w:rsid w:val="000A1C50"/>
    <w:rsid w:val="000A1D5B"/>
    <w:rsid w:val="000A2B5F"/>
    <w:rsid w:val="000A30F3"/>
    <w:rsid w:val="000A33AE"/>
    <w:rsid w:val="000A341E"/>
    <w:rsid w:val="000A37B6"/>
    <w:rsid w:val="000A3A0A"/>
    <w:rsid w:val="000A3D06"/>
    <w:rsid w:val="000A3E02"/>
    <w:rsid w:val="000A3ECE"/>
    <w:rsid w:val="000A4113"/>
    <w:rsid w:val="000A47FF"/>
    <w:rsid w:val="000A4BFF"/>
    <w:rsid w:val="000A592E"/>
    <w:rsid w:val="000A5DD2"/>
    <w:rsid w:val="000A66CA"/>
    <w:rsid w:val="000A7727"/>
    <w:rsid w:val="000A79DF"/>
    <w:rsid w:val="000A7DC1"/>
    <w:rsid w:val="000A7FB4"/>
    <w:rsid w:val="000B11CC"/>
    <w:rsid w:val="000B15D0"/>
    <w:rsid w:val="000B1BB7"/>
    <w:rsid w:val="000B2408"/>
    <w:rsid w:val="000B283F"/>
    <w:rsid w:val="000B2B0A"/>
    <w:rsid w:val="000B2DFD"/>
    <w:rsid w:val="000B2F3C"/>
    <w:rsid w:val="000B35D2"/>
    <w:rsid w:val="000B3BBC"/>
    <w:rsid w:val="000B4D4F"/>
    <w:rsid w:val="000B5038"/>
    <w:rsid w:val="000B5121"/>
    <w:rsid w:val="000B577D"/>
    <w:rsid w:val="000B5C1B"/>
    <w:rsid w:val="000B5D15"/>
    <w:rsid w:val="000B60D9"/>
    <w:rsid w:val="000B61FA"/>
    <w:rsid w:val="000B641C"/>
    <w:rsid w:val="000B667C"/>
    <w:rsid w:val="000B6DE3"/>
    <w:rsid w:val="000B7033"/>
    <w:rsid w:val="000B7DED"/>
    <w:rsid w:val="000C0A2A"/>
    <w:rsid w:val="000C0B82"/>
    <w:rsid w:val="000C32B1"/>
    <w:rsid w:val="000C37FE"/>
    <w:rsid w:val="000C386B"/>
    <w:rsid w:val="000C399B"/>
    <w:rsid w:val="000C4148"/>
    <w:rsid w:val="000C43A0"/>
    <w:rsid w:val="000C57F6"/>
    <w:rsid w:val="000C5FAF"/>
    <w:rsid w:val="000C601F"/>
    <w:rsid w:val="000C6126"/>
    <w:rsid w:val="000C7A6E"/>
    <w:rsid w:val="000C7C30"/>
    <w:rsid w:val="000D0262"/>
    <w:rsid w:val="000D06D4"/>
    <w:rsid w:val="000D09E5"/>
    <w:rsid w:val="000D1555"/>
    <w:rsid w:val="000D2101"/>
    <w:rsid w:val="000D2801"/>
    <w:rsid w:val="000D2ADB"/>
    <w:rsid w:val="000D30E3"/>
    <w:rsid w:val="000D315B"/>
    <w:rsid w:val="000D3BCD"/>
    <w:rsid w:val="000D451A"/>
    <w:rsid w:val="000D4F9C"/>
    <w:rsid w:val="000D6462"/>
    <w:rsid w:val="000D6DDE"/>
    <w:rsid w:val="000D75A5"/>
    <w:rsid w:val="000D7899"/>
    <w:rsid w:val="000D7DDC"/>
    <w:rsid w:val="000D7FC5"/>
    <w:rsid w:val="000E01CF"/>
    <w:rsid w:val="000E038D"/>
    <w:rsid w:val="000E061B"/>
    <w:rsid w:val="000E18A4"/>
    <w:rsid w:val="000E1909"/>
    <w:rsid w:val="000E199B"/>
    <w:rsid w:val="000E1D19"/>
    <w:rsid w:val="000E22E1"/>
    <w:rsid w:val="000E29AC"/>
    <w:rsid w:val="000E29B4"/>
    <w:rsid w:val="000E3239"/>
    <w:rsid w:val="000E35B2"/>
    <w:rsid w:val="000E375A"/>
    <w:rsid w:val="000E37F1"/>
    <w:rsid w:val="000E3C08"/>
    <w:rsid w:val="000E3C1C"/>
    <w:rsid w:val="000E4128"/>
    <w:rsid w:val="000E44BF"/>
    <w:rsid w:val="000E4604"/>
    <w:rsid w:val="000E4694"/>
    <w:rsid w:val="000E521E"/>
    <w:rsid w:val="000E549B"/>
    <w:rsid w:val="000E67F4"/>
    <w:rsid w:val="000E6B77"/>
    <w:rsid w:val="000E6CF0"/>
    <w:rsid w:val="000E776F"/>
    <w:rsid w:val="000E79DD"/>
    <w:rsid w:val="000E7B30"/>
    <w:rsid w:val="000F0023"/>
    <w:rsid w:val="000F0162"/>
    <w:rsid w:val="000F0310"/>
    <w:rsid w:val="000F0420"/>
    <w:rsid w:val="000F1A68"/>
    <w:rsid w:val="000F1E94"/>
    <w:rsid w:val="000F2293"/>
    <w:rsid w:val="000F248D"/>
    <w:rsid w:val="000F2758"/>
    <w:rsid w:val="000F291A"/>
    <w:rsid w:val="000F2A45"/>
    <w:rsid w:val="000F3078"/>
    <w:rsid w:val="000F3D98"/>
    <w:rsid w:val="000F3DD1"/>
    <w:rsid w:val="000F43FB"/>
    <w:rsid w:val="000F49F5"/>
    <w:rsid w:val="000F5883"/>
    <w:rsid w:val="000F58DA"/>
    <w:rsid w:val="000F5C3E"/>
    <w:rsid w:val="000F65EF"/>
    <w:rsid w:val="000F6BD7"/>
    <w:rsid w:val="000F7013"/>
    <w:rsid w:val="000F72D8"/>
    <w:rsid w:val="000F763B"/>
    <w:rsid w:val="00100C3F"/>
    <w:rsid w:val="00100C50"/>
    <w:rsid w:val="00100E69"/>
    <w:rsid w:val="00101520"/>
    <w:rsid w:val="001022A0"/>
    <w:rsid w:val="001025C8"/>
    <w:rsid w:val="0010378A"/>
    <w:rsid w:val="001047C0"/>
    <w:rsid w:val="00104892"/>
    <w:rsid w:val="00104F48"/>
    <w:rsid w:val="00105500"/>
    <w:rsid w:val="00105A67"/>
    <w:rsid w:val="00105D16"/>
    <w:rsid w:val="00105FB6"/>
    <w:rsid w:val="00107085"/>
    <w:rsid w:val="00107C4B"/>
    <w:rsid w:val="00107C63"/>
    <w:rsid w:val="00110DEF"/>
    <w:rsid w:val="0011124C"/>
    <w:rsid w:val="001112B2"/>
    <w:rsid w:val="00111389"/>
    <w:rsid w:val="00111861"/>
    <w:rsid w:val="001135F0"/>
    <w:rsid w:val="001141A0"/>
    <w:rsid w:val="001141C3"/>
    <w:rsid w:val="00114272"/>
    <w:rsid w:val="0011433B"/>
    <w:rsid w:val="0011501D"/>
    <w:rsid w:val="00115134"/>
    <w:rsid w:val="001155BE"/>
    <w:rsid w:val="00115A5A"/>
    <w:rsid w:val="00115B83"/>
    <w:rsid w:val="00116074"/>
    <w:rsid w:val="00116F31"/>
    <w:rsid w:val="00117482"/>
    <w:rsid w:val="00117ACE"/>
    <w:rsid w:val="00117E96"/>
    <w:rsid w:val="00120530"/>
    <w:rsid w:val="00120C31"/>
    <w:rsid w:val="00120D36"/>
    <w:rsid w:val="0012104E"/>
    <w:rsid w:val="001218CC"/>
    <w:rsid w:val="00121B63"/>
    <w:rsid w:val="001222A7"/>
    <w:rsid w:val="00122DB4"/>
    <w:rsid w:val="00123374"/>
    <w:rsid w:val="0012382D"/>
    <w:rsid w:val="001238A7"/>
    <w:rsid w:val="00123908"/>
    <w:rsid w:val="00124058"/>
    <w:rsid w:val="001240D0"/>
    <w:rsid w:val="00124293"/>
    <w:rsid w:val="001255BA"/>
    <w:rsid w:val="00125680"/>
    <w:rsid w:val="00125C1C"/>
    <w:rsid w:val="00125E1F"/>
    <w:rsid w:val="001264C6"/>
    <w:rsid w:val="00126629"/>
    <w:rsid w:val="0012699A"/>
    <w:rsid w:val="00126AA0"/>
    <w:rsid w:val="00126F05"/>
    <w:rsid w:val="00127F0F"/>
    <w:rsid w:val="001320E4"/>
    <w:rsid w:val="001323D1"/>
    <w:rsid w:val="0013247C"/>
    <w:rsid w:val="00132858"/>
    <w:rsid w:val="00133133"/>
    <w:rsid w:val="00133ACE"/>
    <w:rsid w:val="001346FB"/>
    <w:rsid w:val="001349CE"/>
    <w:rsid w:val="00135427"/>
    <w:rsid w:val="001356D6"/>
    <w:rsid w:val="001359FE"/>
    <w:rsid w:val="00135AF9"/>
    <w:rsid w:val="00136292"/>
    <w:rsid w:val="00136D46"/>
    <w:rsid w:val="00136E73"/>
    <w:rsid w:val="00137118"/>
    <w:rsid w:val="001372BC"/>
    <w:rsid w:val="0013790F"/>
    <w:rsid w:val="001405C4"/>
    <w:rsid w:val="001405FB"/>
    <w:rsid w:val="0014073D"/>
    <w:rsid w:val="001416BD"/>
    <w:rsid w:val="00141D03"/>
    <w:rsid w:val="00141E34"/>
    <w:rsid w:val="00142655"/>
    <w:rsid w:val="00142BE4"/>
    <w:rsid w:val="00142C44"/>
    <w:rsid w:val="00143870"/>
    <w:rsid w:val="00143E0E"/>
    <w:rsid w:val="001446DA"/>
    <w:rsid w:val="00145503"/>
    <w:rsid w:val="00145653"/>
    <w:rsid w:val="001458C1"/>
    <w:rsid w:val="00145930"/>
    <w:rsid w:val="00146704"/>
    <w:rsid w:val="00146AD8"/>
    <w:rsid w:val="00146D2B"/>
    <w:rsid w:val="00146FBC"/>
    <w:rsid w:val="001474A0"/>
    <w:rsid w:val="00147563"/>
    <w:rsid w:val="00147824"/>
    <w:rsid w:val="00150A2B"/>
    <w:rsid w:val="00150B1E"/>
    <w:rsid w:val="00150CDF"/>
    <w:rsid w:val="001517BD"/>
    <w:rsid w:val="00151E1D"/>
    <w:rsid w:val="00152247"/>
    <w:rsid w:val="00152526"/>
    <w:rsid w:val="00152FD8"/>
    <w:rsid w:val="0015371C"/>
    <w:rsid w:val="00153ADB"/>
    <w:rsid w:val="00155758"/>
    <w:rsid w:val="00155ACF"/>
    <w:rsid w:val="00155CA9"/>
    <w:rsid w:val="00156810"/>
    <w:rsid w:val="00156878"/>
    <w:rsid w:val="00160917"/>
    <w:rsid w:val="00160955"/>
    <w:rsid w:val="0016113A"/>
    <w:rsid w:val="00161567"/>
    <w:rsid w:val="00161631"/>
    <w:rsid w:val="00161BFF"/>
    <w:rsid w:val="00162415"/>
    <w:rsid w:val="00163513"/>
    <w:rsid w:val="00163FA6"/>
    <w:rsid w:val="001645CB"/>
    <w:rsid w:val="001647F6"/>
    <w:rsid w:val="00164B89"/>
    <w:rsid w:val="00164BC8"/>
    <w:rsid w:val="00164D82"/>
    <w:rsid w:val="001654FC"/>
    <w:rsid w:val="00165718"/>
    <w:rsid w:val="00165868"/>
    <w:rsid w:val="00165920"/>
    <w:rsid w:val="00165985"/>
    <w:rsid w:val="00165D1E"/>
    <w:rsid w:val="001660E7"/>
    <w:rsid w:val="001661C5"/>
    <w:rsid w:val="00166FDD"/>
    <w:rsid w:val="00167342"/>
    <w:rsid w:val="001701CF"/>
    <w:rsid w:val="00170B34"/>
    <w:rsid w:val="001710B3"/>
    <w:rsid w:val="001718FC"/>
    <w:rsid w:val="001720D4"/>
    <w:rsid w:val="0017251E"/>
    <w:rsid w:val="00172EC3"/>
    <w:rsid w:val="00173712"/>
    <w:rsid w:val="0017431F"/>
    <w:rsid w:val="001743FF"/>
    <w:rsid w:val="00174AE7"/>
    <w:rsid w:val="00174D29"/>
    <w:rsid w:val="00175434"/>
    <w:rsid w:val="00175597"/>
    <w:rsid w:val="00175A23"/>
    <w:rsid w:val="00175CAE"/>
    <w:rsid w:val="00175CE5"/>
    <w:rsid w:val="00175E7C"/>
    <w:rsid w:val="00176E9B"/>
    <w:rsid w:val="0017709C"/>
    <w:rsid w:val="001770A0"/>
    <w:rsid w:val="00177160"/>
    <w:rsid w:val="00177D28"/>
    <w:rsid w:val="001800A1"/>
    <w:rsid w:val="00180399"/>
    <w:rsid w:val="00180545"/>
    <w:rsid w:val="00180D46"/>
    <w:rsid w:val="00180E74"/>
    <w:rsid w:val="00182500"/>
    <w:rsid w:val="0018273E"/>
    <w:rsid w:val="00182754"/>
    <w:rsid w:val="001827EA"/>
    <w:rsid w:val="00182E97"/>
    <w:rsid w:val="00182F0C"/>
    <w:rsid w:val="0018312C"/>
    <w:rsid w:val="0018344A"/>
    <w:rsid w:val="00184166"/>
    <w:rsid w:val="00184246"/>
    <w:rsid w:val="0018439F"/>
    <w:rsid w:val="001847CC"/>
    <w:rsid w:val="00184FBB"/>
    <w:rsid w:val="001853E9"/>
    <w:rsid w:val="00185639"/>
    <w:rsid w:val="00185974"/>
    <w:rsid w:val="00185B13"/>
    <w:rsid w:val="001866EC"/>
    <w:rsid w:val="0018680E"/>
    <w:rsid w:val="00187602"/>
    <w:rsid w:val="0019005D"/>
    <w:rsid w:val="00190ACB"/>
    <w:rsid w:val="0019164D"/>
    <w:rsid w:val="001922AC"/>
    <w:rsid w:val="00192EBB"/>
    <w:rsid w:val="00192ECD"/>
    <w:rsid w:val="00193428"/>
    <w:rsid w:val="00193F15"/>
    <w:rsid w:val="0019444C"/>
    <w:rsid w:val="00194530"/>
    <w:rsid w:val="00194539"/>
    <w:rsid w:val="00195CD7"/>
    <w:rsid w:val="00196270"/>
    <w:rsid w:val="001962AD"/>
    <w:rsid w:val="0019646E"/>
    <w:rsid w:val="00196E96"/>
    <w:rsid w:val="0019706B"/>
    <w:rsid w:val="001A002E"/>
    <w:rsid w:val="001A038E"/>
    <w:rsid w:val="001A0C12"/>
    <w:rsid w:val="001A1757"/>
    <w:rsid w:val="001A1C1B"/>
    <w:rsid w:val="001A1D50"/>
    <w:rsid w:val="001A202B"/>
    <w:rsid w:val="001A21C7"/>
    <w:rsid w:val="001A22BC"/>
    <w:rsid w:val="001A2A32"/>
    <w:rsid w:val="001A2D96"/>
    <w:rsid w:val="001A353B"/>
    <w:rsid w:val="001A38F1"/>
    <w:rsid w:val="001A3912"/>
    <w:rsid w:val="001A3BCF"/>
    <w:rsid w:val="001A4315"/>
    <w:rsid w:val="001A4CED"/>
    <w:rsid w:val="001A5DED"/>
    <w:rsid w:val="001A67F7"/>
    <w:rsid w:val="001A6C60"/>
    <w:rsid w:val="001A7195"/>
    <w:rsid w:val="001A76AF"/>
    <w:rsid w:val="001A787D"/>
    <w:rsid w:val="001A7946"/>
    <w:rsid w:val="001A7BB1"/>
    <w:rsid w:val="001A7D81"/>
    <w:rsid w:val="001B0127"/>
    <w:rsid w:val="001B03F0"/>
    <w:rsid w:val="001B0553"/>
    <w:rsid w:val="001B05BF"/>
    <w:rsid w:val="001B0630"/>
    <w:rsid w:val="001B1E6E"/>
    <w:rsid w:val="001B1FFC"/>
    <w:rsid w:val="001B2345"/>
    <w:rsid w:val="001B38B5"/>
    <w:rsid w:val="001B3AC2"/>
    <w:rsid w:val="001B3D3A"/>
    <w:rsid w:val="001B3ED5"/>
    <w:rsid w:val="001B3FEF"/>
    <w:rsid w:val="001B457C"/>
    <w:rsid w:val="001B4EF0"/>
    <w:rsid w:val="001B52FB"/>
    <w:rsid w:val="001B56AB"/>
    <w:rsid w:val="001B63AF"/>
    <w:rsid w:val="001B64A1"/>
    <w:rsid w:val="001B6A2A"/>
    <w:rsid w:val="001B7591"/>
    <w:rsid w:val="001B7C87"/>
    <w:rsid w:val="001C1449"/>
    <w:rsid w:val="001C151D"/>
    <w:rsid w:val="001C16C3"/>
    <w:rsid w:val="001C19BB"/>
    <w:rsid w:val="001C1EB9"/>
    <w:rsid w:val="001C20CC"/>
    <w:rsid w:val="001C383B"/>
    <w:rsid w:val="001C3896"/>
    <w:rsid w:val="001C39E4"/>
    <w:rsid w:val="001C3A24"/>
    <w:rsid w:val="001C3E43"/>
    <w:rsid w:val="001C3E98"/>
    <w:rsid w:val="001C4D2C"/>
    <w:rsid w:val="001C4F34"/>
    <w:rsid w:val="001C595B"/>
    <w:rsid w:val="001C5E93"/>
    <w:rsid w:val="001C6563"/>
    <w:rsid w:val="001C7877"/>
    <w:rsid w:val="001C7C62"/>
    <w:rsid w:val="001C7EB2"/>
    <w:rsid w:val="001D0485"/>
    <w:rsid w:val="001D057F"/>
    <w:rsid w:val="001D0695"/>
    <w:rsid w:val="001D0F4B"/>
    <w:rsid w:val="001D1216"/>
    <w:rsid w:val="001D17DF"/>
    <w:rsid w:val="001D1893"/>
    <w:rsid w:val="001D2A1C"/>
    <w:rsid w:val="001D315E"/>
    <w:rsid w:val="001D3345"/>
    <w:rsid w:val="001D33D3"/>
    <w:rsid w:val="001D35FC"/>
    <w:rsid w:val="001D4119"/>
    <w:rsid w:val="001D41E8"/>
    <w:rsid w:val="001D4951"/>
    <w:rsid w:val="001D5498"/>
    <w:rsid w:val="001D55C9"/>
    <w:rsid w:val="001D564B"/>
    <w:rsid w:val="001D5B1E"/>
    <w:rsid w:val="001D62A1"/>
    <w:rsid w:val="001D62C0"/>
    <w:rsid w:val="001D68B8"/>
    <w:rsid w:val="001D7141"/>
    <w:rsid w:val="001D724B"/>
    <w:rsid w:val="001D7286"/>
    <w:rsid w:val="001D7296"/>
    <w:rsid w:val="001D76DE"/>
    <w:rsid w:val="001D7F01"/>
    <w:rsid w:val="001E0598"/>
    <w:rsid w:val="001E08B5"/>
    <w:rsid w:val="001E0D56"/>
    <w:rsid w:val="001E263D"/>
    <w:rsid w:val="001E2675"/>
    <w:rsid w:val="001E2AAD"/>
    <w:rsid w:val="001E2FF5"/>
    <w:rsid w:val="001E4BE6"/>
    <w:rsid w:val="001E5FA1"/>
    <w:rsid w:val="001E6067"/>
    <w:rsid w:val="001E6151"/>
    <w:rsid w:val="001E647D"/>
    <w:rsid w:val="001E6B53"/>
    <w:rsid w:val="001E6E28"/>
    <w:rsid w:val="001E7183"/>
    <w:rsid w:val="001F07FD"/>
    <w:rsid w:val="001F087E"/>
    <w:rsid w:val="001F140B"/>
    <w:rsid w:val="001F2151"/>
    <w:rsid w:val="001F2A71"/>
    <w:rsid w:val="001F31E4"/>
    <w:rsid w:val="001F43E1"/>
    <w:rsid w:val="001F4628"/>
    <w:rsid w:val="001F47F5"/>
    <w:rsid w:val="001F4C1B"/>
    <w:rsid w:val="001F4EE7"/>
    <w:rsid w:val="001F6226"/>
    <w:rsid w:val="001F622F"/>
    <w:rsid w:val="001F6820"/>
    <w:rsid w:val="001F70FA"/>
    <w:rsid w:val="001F7382"/>
    <w:rsid w:val="0020062A"/>
    <w:rsid w:val="00200C89"/>
    <w:rsid w:val="00200E58"/>
    <w:rsid w:val="00200EAC"/>
    <w:rsid w:val="00202945"/>
    <w:rsid w:val="002031AB"/>
    <w:rsid w:val="00203623"/>
    <w:rsid w:val="0020397E"/>
    <w:rsid w:val="00203AEC"/>
    <w:rsid w:val="00204552"/>
    <w:rsid w:val="00204570"/>
    <w:rsid w:val="002049A2"/>
    <w:rsid w:val="00204B5C"/>
    <w:rsid w:val="00204FE3"/>
    <w:rsid w:val="002054B7"/>
    <w:rsid w:val="0020569C"/>
    <w:rsid w:val="00205773"/>
    <w:rsid w:val="00206347"/>
    <w:rsid w:val="00207225"/>
    <w:rsid w:val="00207AEF"/>
    <w:rsid w:val="002101F1"/>
    <w:rsid w:val="0021141D"/>
    <w:rsid w:val="00211553"/>
    <w:rsid w:val="00211602"/>
    <w:rsid w:val="00211B56"/>
    <w:rsid w:val="00211D40"/>
    <w:rsid w:val="002120D4"/>
    <w:rsid w:val="002127A6"/>
    <w:rsid w:val="00212E20"/>
    <w:rsid w:val="00213296"/>
    <w:rsid w:val="00213821"/>
    <w:rsid w:val="00213915"/>
    <w:rsid w:val="00213C11"/>
    <w:rsid w:val="00213E6B"/>
    <w:rsid w:val="002147A5"/>
    <w:rsid w:val="00214AE3"/>
    <w:rsid w:val="00214D4D"/>
    <w:rsid w:val="002154B9"/>
    <w:rsid w:val="002157D4"/>
    <w:rsid w:val="00216DD3"/>
    <w:rsid w:val="0021743C"/>
    <w:rsid w:val="00217D24"/>
    <w:rsid w:val="00220047"/>
    <w:rsid w:val="002207E0"/>
    <w:rsid w:val="00221528"/>
    <w:rsid w:val="0022165F"/>
    <w:rsid w:val="002216CA"/>
    <w:rsid w:val="002218DF"/>
    <w:rsid w:val="002223FB"/>
    <w:rsid w:val="002231EA"/>
    <w:rsid w:val="00223522"/>
    <w:rsid w:val="00223A64"/>
    <w:rsid w:val="00223F17"/>
    <w:rsid w:val="0022435F"/>
    <w:rsid w:val="00224496"/>
    <w:rsid w:val="0022570B"/>
    <w:rsid w:val="0022623E"/>
    <w:rsid w:val="0022640A"/>
    <w:rsid w:val="00226962"/>
    <w:rsid w:val="0022706F"/>
    <w:rsid w:val="00227966"/>
    <w:rsid w:val="00227AD2"/>
    <w:rsid w:val="00227B21"/>
    <w:rsid w:val="00227D98"/>
    <w:rsid w:val="00227E1A"/>
    <w:rsid w:val="0023063F"/>
    <w:rsid w:val="00230B6F"/>
    <w:rsid w:val="00230C55"/>
    <w:rsid w:val="00230F8E"/>
    <w:rsid w:val="002311E7"/>
    <w:rsid w:val="002314E2"/>
    <w:rsid w:val="002320F1"/>
    <w:rsid w:val="0023241F"/>
    <w:rsid w:val="00232779"/>
    <w:rsid w:val="0023285C"/>
    <w:rsid w:val="00232ACD"/>
    <w:rsid w:val="002346CB"/>
    <w:rsid w:val="002347DD"/>
    <w:rsid w:val="00234A45"/>
    <w:rsid w:val="00234D20"/>
    <w:rsid w:val="00234E03"/>
    <w:rsid w:val="00235064"/>
    <w:rsid w:val="00235170"/>
    <w:rsid w:val="00235B90"/>
    <w:rsid w:val="0023623C"/>
    <w:rsid w:val="00236AC9"/>
    <w:rsid w:val="002370DE"/>
    <w:rsid w:val="0023730D"/>
    <w:rsid w:val="00237776"/>
    <w:rsid w:val="00237C34"/>
    <w:rsid w:val="00237D98"/>
    <w:rsid w:val="00237E5D"/>
    <w:rsid w:val="00237F41"/>
    <w:rsid w:val="00240458"/>
    <w:rsid w:val="0024059B"/>
    <w:rsid w:val="002408CD"/>
    <w:rsid w:val="00240CA6"/>
    <w:rsid w:val="0024105A"/>
    <w:rsid w:val="002412C7"/>
    <w:rsid w:val="0024140E"/>
    <w:rsid w:val="00242849"/>
    <w:rsid w:val="0024342D"/>
    <w:rsid w:val="002437C0"/>
    <w:rsid w:val="00243820"/>
    <w:rsid w:val="0024382F"/>
    <w:rsid w:val="002441AD"/>
    <w:rsid w:val="002443CD"/>
    <w:rsid w:val="002446EB"/>
    <w:rsid w:val="00244F7D"/>
    <w:rsid w:val="00245480"/>
    <w:rsid w:val="00246098"/>
    <w:rsid w:val="0024645F"/>
    <w:rsid w:val="00246A47"/>
    <w:rsid w:val="002470B6"/>
    <w:rsid w:val="00247261"/>
    <w:rsid w:val="002474B1"/>
    <w:rsid w:val="00247920"/>
    <w:rsid w:val="002511C5"/>
    <w:rsid w:val="002511CA"/>
    <w:rsid w:val="0025126B"/>
    <w:rsid w:val="00252780"/>
    <w:rsid w:val="002528E5"/>
    <w:rsid w:val="00252BD1"/>
    <w:rsid w:val="0025303E"/>
    <w:rsid w:val="0025350B"/>
    <w:rsid w:val="00253629"/>
    <w:rsid w:val="0025389B"/>
    <w:rsid w:val="00253A54"/>
    <w:rsid w:val="00253B1E"/>
    <w:rsid w:val="00253EBA"/>
    <w:rsid w:val="00254770"/>
    <w:rsid w:val="0025477C"/>
    <w:rsid w:val="00254F0A"/>
    <w:rsid w:val="00254FA8"/>
    <w:rsid w:val="002559C4"/>
    <w:rsid w:val="00255AB8"/>
    <w:rsid w:val="00255F70"/>
    <w:rsid w:val="0025604F"/>
    <w:rsid w:val="0025613F"/>
    <w:rsid w:val="00256259"/>
    <w:rsid w:val="002565ED"/>
    <w:rsid w:val="00256A70"/>
    <w:rsid w:val="002573ED"/>
    <w:rsid w:val="00257783"/>
    <w:rsid w:val="00260132"/>
    <w:rsid w:val="002607A2"/>
    <w:rsid w:val="0026083E"/>
    <w:rsid w:val="00260871"/>
    <w:rsid w:val="00260879"/>
    <w:rsid w:val="00260917"/>
    <w:rsid w:val="002610F6"/>
    <w:rsid w:val="002624B6"/>
    <w:rsid w:val="002626F6"/>
    <w:rsid w:val="002629CA"/>
    <w:rsid w:val="002629ED"/>
    <w:rsid w:val="00262AED"/>
    <w:rsid w:val="0026326D"/>
    <w:rsid w:val="00263661"/>
    <w:rsid w:val="0026366A"/>
    <w:rsid w:val="002643CB"/>
    <w:rsid w:val="002645A3"/>
    <w:rsid w:val="00264FB1"/>
    <w:rsid w:val="0026690F"/>
    <w:rsid w:val="00267D71"/>
    <w:rsid w:val="00267E64"/>
    <w:rsid w:val="0027080F"/>
    <w:rsid w:val="00270A98"/>
    <w:rsid w:val="0027129D"/>
    <w:rsid w:val="00271611"/>
    <w:rsid w:val="00272132"/>
    <w:rsid w:val="00272EBB"/>
    <w:rsid w:val="0027319B"/>
    <w:rsid w:val="00274A93"/>
    <w:rsid w:val="00274C8B"/>
    <w:rsid w:val="002750B8"/>
    <w:rsid w:val="002757E0"/>
    <w:rsid w:val="002758C2"/>
    <w:rsid w:val="002761EB"/>
    <w:rsid w:val="002766D4"/>
    <w:rsid w:val="00276812"/>
    <w:rsid w:val="00276BFC"/>
    <w:rsid w:val="00276D1C"/>
    <w:rsid w:val="00277098"/>
    <w:rsid w:val="00277C48"/>
    <w:rsid w:val="0028001E"/>
    <w:rsid w:val="0028058A"/>
    <w:rsid w:val="00280A99"/>
    <w:rsid w:val="00280D5E"/>
    <w:rsid w:val="00280E8B"/>
    <w:rsid w:val="00282592"/>
    <w:rsid w:val="00283030"/>
    <w:rsid w:val="00283346"/>
    <w:rsid w:val="0028357F"/>
    <w:rsid w:val="0028559B"/>
    <w:rsid w:val="00285910"/>
    <w:rsid w:val="00285A37"/>
    <w:rsid w:val="00285F31"/>
    <w:rsid w:val="00286AD6"/>
    <w:rsid w:val="002872D2"/>
    <w:rsid w:val="00287784"/>
    <w:rsid w:val="00287B97"/>
    <w:rsid w:val="00290903"/>
    <w:rsid w:val="002915A7"/>
    <w:rsid w:val="002925DD"/>
    <w:rsid w:val="00292688"/>
    <w:rsid w:val="002928A9"/>
    <w:rsid w:val="00292954"/>
    <w:rsid w:val="00293551"/>
    <w:rsid w:val="00293AD6"/>
    <w:rsid w:val="00293CB8"/>
    <w:rsid w:val="0029432B"/>
    <w:rsid w:val="0029437E"/>
    <w:rsid w:val="0029452F"/>
    <w:rsid w:val="00294B91"/>
    <w:rsid w:val="00294F23"/>
    <w:rsid w:val="00295276"/>
    <w:rsid w:val="002952AB"/>
    <w:rsid w:val="002954FF"/>
    <w:rsid w:val="00295756"/>
    <w:rsid w:val="002957DC"/>
    <w:rsid w:val="00296586"/>
    <w:rsid w:val="00296618"/>
    <w:rsid w:val="00296CC7"/>
    <w:rsid w:val="00297A0C"/>
    <w:rsid w:val="00297AD2"/>
    <w:rsid w:val="00297EC0"/>
    <w:rsid w:val="002A0897"/>
    <w:rsid w:val="002A0B8E"/>
    <w:rsid w:val="002A117A"/>
    <w:rsid w:val="002A1C56"/>
    <w:rsid w:val="002A1E36"/>
    <w:rsid w:val="002A2871"/>
    <w:rsid w:val="002A2ABD"/>
    <w:rsid w:val="002A2B33"/>
    <w:rsid w:val="002A3BAB"/>
    <w:rsid w:val="002A3DDF"/>
    <w:rsid w:val="002A412B"/>
    <w:rsid w:val="002A42E6"/>
    <w:rsid w:val="002A4827"/>
    <w:rsid w:val="002A50C7"/>
    <w:rsid w:val="002A6450"/>
    <w:rsid w:val="002A6E5D"/>
    <w:rsid w:val="002A71D5"/>
    <w:rsid w:val="002A753C"/>
    <w:rsid w:val="002A758D"/>
    <w:rsid w:val="002A784D"/>
    <w:rsid w:val="002B0123"/>
    <w:rsid w:val="002B0555"/>
    <w:rsid w:val="002B081F"/>
    <w:rsid w:val="002B0952"/>
    <w:rsid w:val="002B1134"/>
    <w:rsid w:val="002B18C2"/>
    <w:rsid w:val="002B1B8A"/>
    <w:rsid w:val="002B24F1"/>
    <w:rsid w:val="002B3553"/>
    <w:rsid w:val="002B3EA4"/>
    <w:rsid w:val="002B47E9"/>
    <w:rsid w:val="002B4F67"/>
    <w:rsid w:val="002B51E9"/>
    <w:rsid w:val="002B5325"/>
    <w:rsid w:val="002B61F9"/>
    <w:rsid w:val="002B6765"/>
    <w:rsid w:val="002B6A9E"/>
    <w:rsid w:val="002B6B89"/>
    <w:rsid w:val="002B6BE1"/>
    <w:rsid w:val="002B73DC"/>
    <w:rsid w:val="002B75F3"/>
    <w:rsid w:val="002B7A7C"/>
    <w:rsid w:val="002C06C2"/>
    <w:rsid w:val="002C0B8C"/>
    <w:rsid w:val="002C114A"/>
    <w:rsid w:val="002C1AEC"/>
    <w:rsid w:val="002C1BF3"/>
    <w:rsid w:val="002C2428"/>
    <w:rsid w:val="002C27A3"/>
    <w:rsid w:val="002C2F86"/>
    <w:rsid w:val="002C2FBD"/>
    <w:rsid w:val="002C391E"/>
    <w:rsid w:val="002C48F8"/>
    <w:rsid w:val="002C4F4E"/>
    <w:rsid w:val="002C562D"/>
    <w:rsid w:val="002C56FE"/>
    <w:rsid w:val="002C6267"/>
    <w:rsid w:val="002C63C0"/>
    <w:rsid w:val="002C66C9"/>
    <w:rsid w:val="002C7041"/>
    <w:rsid w:val="002C7791"/>
    <w:rsid w:val="002D00FB"/>
    <w:rsid w:val="002D02B7"/>
    <w:rsid w:val="002D0DC9"/>
    <w:rsid w:val="002D146B"/>
    <w:rsid w:val="002D167F"/>
    <w:rsid w:val="002D18B8"/>
    <w:rsid w:val="002D1BB6"/>
    <w:rsid w:val="002D1DE0"/>
    <w:rsid w:val="002D1E62"/>
    <w:rsid w:val="002D1EDA"/>
    <w:rsid w:val="002D1F0E"/>
    <w:rsid w:val="002D3554"/>
    <w:rsid w:val="002D364A"/>
    <w:rsid w:val="002D38B6"/>
    <w:rsid w:val="002D3CF9"/>
    <w:rsid w:val="002D4730"/>
    <w:rsid w:val="002D5FD0"/>
    <w:rsid w:val="002D699E"/>
    <w:rsid w:val="002D789C"/>
    <w:rsid w:val="002D7A53"/>
    <w:rsid w:val="002E08FE"/>
    <w:rsid w:val="002E1179"/>
    <w:rsid w:val="002E166E"/>
    <w:rsid w:val="002E17BE"/>
    <w:rsid w:val="002E186A"/>
    <w:rsid w:val="002E1AA3"/>
    <w:rsid w:val="002E2739"/>
    <w:rsid w:val="002E275A"/>
    <w:rsid w:val="002E312B"/>
    <w:rsid w:val="002E3DF0"/>
    <w:rsid w:val="002E426B"/>
    <w:rsid w:val="002E4769"/>
    <w:rsid w:val="002E4DDA"/>
    <w:rsid w:val="002E5908"/>
    <w:rsid w:val="002E6A80"/>
    <w:rsid w:val="002E6AAA"/>
    <w:rsid w:val="002E7233"/>
    <w:rsid w:val="002E7455"/>
    <w:rsid w:val="002F00AF"/>
    <w:rsid w:val="002F1AD8"/>
    <w:rsid w:val="002F1DF2"/>
    <w:rsid w:val="002F1EEB"/>
    <w:rsid w:val="002F1FC6"/>
    <w:rsid w:val="002F238C"/>
    <w:rsid w:val="002F2E7B"/>
    <w:rsid w:val="002F3145"/>
    <w:rsid w:val="002F3596"/>
    <w:rsid w:val="002F40E6"/>
    <w:rsid w:val="002F4159"/>
    <w:rsid w:val="002F4C2C"/>
    <w:rsid w:val="002F4EC3"/>
    <w:rsid w:val="002F50F9"/>
    <w:rsid w:val="002F532E"/>
    <w:rsid w:val="002F5A5D"/>
    <w:rsid w:val="002F6179"/>
    <w:rsid w:val="002F61A8"/>
    <w:rsid w:val="002F66CB"/>
    <w:rsid w:val="002F6AC7"/>
    <w:rsid w:val="002F7858"/>
    <w:rsid w:val="00300937"/>
    <w:rsid w:val="00302083"/>
    <w:rsid w:val="00302250"/>
    <w:rsid w:val="00302BF1"/>
    <w:rsid w:val="00302C04"/>
    <w:rsid w:val="0030304A"/>
    <w:rsid w:val="0030381C"/>
    <w:rsid w:val="00303D3A"/>
    <w:rsid w:val="0030448D"/>
    <w:rsid w:val="00304576"/>
    <w:rsid w:val="00305532"/>
    <w:rsid w:val="00305627"/>
    <w:rsid w:val="00305798"/>
    <w:rsid w:val="00305A12"/>
    <w:rsid w:val="00306462"/>
    <w:rsid w:val="0030745F"/>
    <w:rsid w:val="00307A57"/>
    <w:rsid w:val="00307E47"/>
    <w:rsid w:val="00310605"/>
    <w:rsid w:val="00310BA8"/>
    <w:rsid w:val="00310D73"/>
    <w:rsid w:val="003116DD"/>
    <w:rsid w:val="003117A3"/>
    <w:rsid w:val="00311C0F"/>
    <w:rsid w:val="00311C7F"/>
    <w:rsid w:val="00311D40"/>
    <w:rsid w:val="00311D59"/>
    <w:rsid w:val="003120D2"/>
    <w:rsid w:val="0031256A"/>
    <w:rsid w:val="0031293B"/>
    <w:rsid w:val="00312DC1"/>
    <w:rsid w:val="003141EF"/>
    <w:rsid w:val="003142A8"/>
    <w:rsid w:val="00315A82"/>
    <w:rsid w:val="00317664"/>
    <w:rsid w:val="00317C08"/>
    <w:rsid w:val="00320198"/>
    <w:rsid w:val="00320356"/>
    <w:rsid w:val="003203D3"/>
    <w:rsid w:val="0032054F"/>
    <w:rsid w:val="003209AC"/>
    <w:rsid w:val="00320B3E"/>
    <w:rsid w:val="00320BEC"/>
    <w:rsid w:val="00320D58"/>
    <w:rsid w:val="00321452"/>
    <w:rsid w:val="00321A4C"/>
    <w:rsid w:val="003223B8"/>
    <w:rsid w:val="003229ED"/>
    <w:rsid w:val="00322D8C"/>
    <w:rsid w:val="003233C1"/>
    <w:rsid w:val="00323B48"/>
    <w:rsid w:val="00323FC9"/>
    <w:rsid w:val="0032461B"/>
    <w:rsid w:val="003247C2"/>
    <w:rsid w:val="00324C99"/>
    <w:rsid w:val="00324D47"/>
    <w:rsid w:val="00325D13"/>
    <w:rsid w:val="00326746"/>
    <w:rsid w:val="00326B88"/>
    <w:rsid w:val="003272F2"/>
    <w:rsid w:val="003273AC"/>
    <w:rsid w:val="00327EED"/>
    <w:rsid w:val="003307A0"/>
    <w:rsid w:val="00330B51"/>
    <w:rsid w:val="00331098"/>
    <w:rsid w:val="0033114E"/>
    <w:rsid w:val="0033115E"/>
    <w:rsid w:val="00331AFE"/>
    <w:rsid w:val="0033215B"/>
    <w:rsid w:val="00332654"/>
    <w:rsid w:val="00332C74"/>
    <w:rsid w:val="00332F81"/>
    <w:rsid w:val="00333122"/>
    <w:rsid w:val="00333997"/>
    <w:rsid w:val="00333F43"/>
    <w:rsid w:val="0033449E"/>
    <w:rsid w:val="003349C1"/>
    <w:rsid w:val="00335A38"/>
    <w:rsid w:val="00335D74"/>
    <w:rsid w:val="00335E76"/>
    <w:rsid w:val="00336026"/>
    <w:rsid w:val="00336155"/>
    <w:rsid w:val="00336387"/>
    <w:rsid w:val="00336DC4"/>
    <w:rsid w:val="00336F72"/>
    <w:rsid w:val="0033706C"/>
    <w:rsid w:val="00337817"/>
    <w:rsid w:val="00337CA0"/>
    <w:rsid w:val="00337D52"/>
    <w:rsid w:val="003403E2"/>
    <w:rsid w:val="0034072E"/>
    <w:rsid w:val="00340799"/>
    <w:rsid w:val="00340D04"/>
    <w:rsid w:val="003416A8"/>
    <w:rsid w:val="0034180D"/>
    <w:rsid w:val="003427C2"/>
    <w:rsid w:val="00342C8B"/>
    <w:rsid w:val="00343131"/>
    <w:rsid w:val="003433A4"/>
    <w:rsid w:val="00343895"/>
    <w:rsid w:val="003439A0"/>
    <w:rsid w:val="00343E13"/>
    <w:rsid w:val="00344AB3"/>
    <w:rsid w:val="00344DD4"/>
    <w:rsid w:val="00345465"/>
    <w:rsid w:val="003457D9"/>
    <w:rsid w:val="00345BA4"/>
    <w:rsid w:val="0034625E"/>
    <w:rsid w:val="003462C2"/>
    <w:rsid w:val="003464F5"/>
    <w:rsid w:val="003465D7"/>
    <w:rsid w:val="00346A2C"/>
    <w:rsid w:val="00346B75"/>
    <w:rsid w:val="00347064"/>
    <w:rsid w:val="003476C0"/>
    <w:rsid w:val="003500EE"/>
    <w:rsid w:val="003500F5"/>
    <w:rsid w:val="00350515"/>
    <w:rsid w:val="003508B0"/>
    <w:rsid w:val="00351D2F"/>
    <w:rsid w:val="00352333"/>
    <w:rsid w:val="00352BD3"/>
    <w:rsid w:val="00352E16"/>
    <w:rsid w:val="00353372"/>
    <w:rsid w:val="0035364F"/>
    <w:rsid w:val="00353F3D"/>
    <w:rsid w:val="00354746"/>
    <w:rsid w:val="00354BC8"/>
    <w:rsid w:val="00354E67"/>
    <w:rsid w:val="00355320"/>
    <w:rsid w:val="003562A6"/>
    <w:rsid w:val="00356450"/>
    <w:rsid w:val="003566E1"/>
    <w:rsid w:val="003576BE"/>
    <w:rsid w:val="003577F0"/>
    <w:rsid w:val="0035789F"/>
    <w:rsid w:val="003578F2"/>
    <w:rsid w:val="00357C8D"/>
    <w:rsid w:val="00357D64"/>
    <w:rsid w:val="0036030A"/>
    <w:rsid w:val="00360B24"/>
    <w:rsid w:val="00360FD2"/>
    <w:rsid w:val="00361229"/>
    <w:rsid w:val="00361244"/>
    <w:rsid w:val="003612A3"/>
    <w:rsid w:val="003617C7"/>
    <w:rsid w:val="00361832"/>
    <w:rsid w:val="0036186F"/>
    <w:rsid w:val="00361AE2"/>
    <w:rsid w:val="00361CC6"/>
    <w:rsid w:val="003621DC"/>
    <w:rsid w:val="003624D7"/>
    <w:rsid w:val="003627E6"/>
    <w:rsid w:val="00362B7D"/>
    <w:rsid w:val="0036323F"/>
    <w:rsid w:val="00363814"/>
    <w:rsid w:val="00363D02"/>
    <w:rsid w:val="00364510"/>
    <w:rsid w:val="0036513C"/>
    <w:rsid w:val="003655D1"/>
    <w:rsid w:val="003655FF"/>
    <w:rsid w:val="00365652"/>
    <w:rsid w:val="00365680"/>
    <w:rsid w:val="003657EB"/>
    <w:rsid w:val="00365A41"/>
    <w:rsid w:val="003663FD"/>
    <w:rsid w:val="003668A4"/>
    <w:rsid w:val="00366C2A"/>
    <w:rsid w:val="00367053"/>
    <w:rsid w:val="0036715B"/>
    <w:rsid w:val="003674E8"/>
    <w:rsid w:val="00367C5F"/>
    <w:rsid w:val="00367CE5"/>
    <w:rsid w:val="00370AC4"/>
    <w:rsid w:val="00370F4E"/>
    <w:rsid w:val="0037168C"/>
    <w:rsid w:val="003716B5"/>
    <w:rsid w:val="00371BC3"/>
    <w:rsid w:val="00371D0A"/>
    <w:rsid w:val="003720F4"/>
    <w:rsid w:val="003722BA"/>
    <w:rsid w:val="003736D6"/>
    <w:rsid w:val="00373ECE"/>
    <w:rsid w:val="00374559"/>
    <w:rsid w:val="003746EA"/>
    <w:rsid w:val="00374793"/>
    <w:rsid w:val="0037483D"/>
    <w:rsid w:val="00374A2B"/>
    <w:rsid w:val="00375850"/>
    <w:rsid w:val="00375AA2"/>
    <w:rsid w:val="00375B7D"/>
    <w:rsid w:val="0037621C"/>
    <w:rsid w:val="003764A7"/>
    <w:rsid w:val="00376A19"/>
    <w:rsid w:val="00376CE1"/>
    <w:rsid w:val="00376EDC"/>
    <w:rsid w:val="00377035"/>
    <w:rsid w:val="003772B9"/>
    <w:rsid w:val="003774ED"/>
    <w:rsid w:val="00377926"/>
    <w:rsid w:val="00377B08"/>
    <w:rsid w:val="003804A1"/>
    <w:rsid w:val="0038068A"/>
    <w:rsid w:val="00380BB1"/>
    <w:rsid w:val="00380E6C"/>
    <w:rsid w:val="00381704"/>
    <w:rsid w:val="00381BD3"/>
    <w:rsid w:val="00383152"/>
    <w:rsid w:val="0038440A"/>
    <w:rsid w:val="00384791"/>
    <w:rsid w:val="00384984"/>
    <w:rsid w:val="00384F39"/>
    <w:rsid w:val="00385512"/>
    <w:rsid w:val="00385808"/>
    <w:rsid w:val="00385C0E"/>
    <w:rsid w:val="00385F9F"/>
    <w:rsid w:val="00385FF7"/>
    <w:rsid w:val="003862EA"/>
    <w:rsid w:val="003863C8"/>
    <w:rsid w:val="00386FA3"/>
    <w:rsid w:val="00387144"/>
    <w:rsid w:val="0038795D"/>
    <w:rsid w:val="00387AA5"/>
    <w:rsid w:val="003901CF"/>
    <w:rsid w:val="003902BF"/>
    <w:rsid w:val="00390B05"/>
    <w:rsid w:val="00390FD4"/>
    <w:rsid w:val="003910A9"/>
    <w:rsid w:val="0039139F"/>
    <w:rsid w:val="00391461"/>
    <w:rsid w:val="00391638"/>
    <w:rsid w:val="00391C16"/>
    <w:rsid w:val="003922C2"/>
    <w:rsid w:val="00392496"/>
    <w:rsid w:val="00392724"/>
    <w:rsid w:val="00392C3C"/>
    <w:rsid w:val="00392C71"/>
    <w:rsid w:val="00393596"/>
    <w:rsid w:val="00393924"/>
    <w:rsid w:val="00393953"/>
    <w:rsid w:val="003942F8"/>
    <w:rsid w:val="00394F1D"/>
    <w:rsid w:val="00394FA6"/>
    <w:rsid w:val="00395198"/>
    <w:rsid w:val="00395DC6"/>
    <w:rsid w:val="003963FA"/>
    <w:rsid w:val="00396F3E"/>
    <w:rsid w:val="003978E6"/>
    <w:rsid w:val="0039795D"/>
    <w:rsid w:val="00397D70"/>
    <w:rsid w:val="003A0C6B"/>
    <w:rsid w:val="003A20D9"/>
    <w:rsid w:val="003A2246"/>
    <w:rsid w:val="003A2A00"/>
    <w:rsid w:val="003A3645"/>
    <w:rsid w:val="003A3711"/>
    <w:rsid w:val="003A37E0"/>
    <w:rsid w:val="003A380E"/>
    <w:rsid w:val="003A3A41"/>
    <w:rsid w:val="003A44A1"/>
    <w:rsid w:val="003A4EDE"/>
    <w:rsid w:val="003A5AD7"/>
    <w:rsid w:val="003A63A6"/>
    <w:rsid w:val="003A643B"/>
    <w:rsid w:val="003A65EB"/>
    <w:rsid w:val="003A66A9"/>
    <w:rsid w:val="003A69FA"/>
    <w:rsid w:val="003A7146"/>
    <w:rsid w:val="003A715F"/>
    <w:rsid w:val="003A7366"/>
    <w:rsid w:val="003A7F6D"/>
    <w:rsid w:val="003B05F6"/>
    <w:rsid w:val="003B1016"/>
    <w:rsid w:val="003B1089"/>
    <w:rsid w:val="003B1949"/>
    <w:rsid w:val="003B2607"/>
    <w:rsid w:val="003B31D6"/>
    <w:rsid w:val="003B3285"/>
    <w:rsid w:val="003B3A2F"/>
    <w:rsid w:val="003B4800"/>
    <w:rsid w:val="003B5726"/>
    <w:rsid w:val="003B5D06"/>
    <w:rsid w:val="003B5F8A"/>
    <w:rsid w:val="003B6462"/>
    <w:rsid w:val="003B67D6"/>
    <w:rsid w:val="003B6AC0"/>
    <w:rsid w:val="003B6C7A"/>
    <w:rsid w:val="003B7B72"/>
    <w:rsid w:val="003B7E8C"/>
    <w:rsid w:val="003C0407"/>
    <w:rsid w:val="003C0889"/>
    <w:rsid w:val="003C0AD0"/>
    <w:rsid w:val="003C0DC3"/>
    <w:rsid w:val="003C10FF"/>
    <w:rsid w:val="003C1192"/>
    <w:rsid w:val="003C1823"/>
    <w:rsid w:val="003C253E"/>
    <w:rsid w:val="003C25B3"/>
    <w:rsid w:val="003C2618"/>
    <w:rsid w:val="003C263A"/>
    <w:rsid w:val="003C26CF"/>
    <w:rsid w:val="003C2CE8"/>
    <w:rsid w:val="003C2E57"/>
    <w:rsid w:val="003C30A0"/>
    <w:rsid w:val="003C3142"/>
    <w:rsid w:val="003C344A"/>
    <w:rsid w:val="003C358F"/>
    <w:rsid w:val="003C3901"/>
    <w:rsid w:val="003C3A55"/>
    <w:rsid w:val="003C5549"/>
    <w:rsid w:val="003C67CB"/>
    <w:rsid w:val="003C7619"/>
    <w:rsid w:val="003C7875"/>
    <w:rsid w:val="003C7CB1"/>
    <w:rsid w:val="003C7F4D"/>
    <w:rsid w:val="003D0341"/>
    <w:rsid w:val="003D0618"/>
    <w:rsid w:val="003D1213"/>
    <w:rsid w:val="003D1256"/>
    <w:rsid w:val="003D1601"/>
    <w:rsid w:val="003D1A88"/>
    <w:rsid w:val="003D287E"/>
    <w:rsid w:val="003D2C2A"/>
    <w:rsid w:val="003D2F82"/>
    <w:rsid w:val="003D386F"/>
    <w:rsid w:val="003D432D"/>
    <w:rsid w:val="003D45A4"/>
    <w:rsid w:val="003D4640"/>
    <w:rsid w:val="003D4C28"/>
    <w:rsid w:val="003D5B71"/>
    <w:rsid w:val="003D5B7D"/>
    <w:rsid w:val="003D5CBF"/>
    <w:rsid w:val="003D6410"/>
    <w:rsid w:val="003D6446"/>
    <w:rsid w:val="003D649E"/>
    <w:rsid w:val="003D6524"/>
    <w:rsid w:val="003D68DA"/>
    <w:rsid w:val="003D6963"/>
    <w:rsid w:val="003D6BA1"/>
    <w:rsid w:val="003D6DD1"/>
    <w:rsid w:val="003D70F4"/>
    <w:rsid w:val="003D72AC"/>
    <w:rsid w:val="003E0869"/>
    <w:rsid w:val="003E0FF4"/>
    <w:rsid w:val="003E1167"/>
    <w:rsid w:val="003E183E"/>
    <w:rsid w:val="003E1EC0"/>
    <w:rsid w:val="003E1FA1"/>
    <w:rsid w:val="003E230B"/>
    <w:rsid w:val="003E24FD"/>
    <w:rsid w:val="003E2673"/>
    <w:rsid w:val="003E370F"/>
    <w:rsid w:val="003E3B2B"/>
    <w:rsid w:val="003E45B6"/>
    <w:rsid w:val="003E501B"/>
    <w:rsid w:val="003E50DF"/>
    <w:rsid w:val="003E55A6"/>
    <w:rsid w:val="003E60ED"/>
    <w:rsid w:val="003E649F"/>
    <w:rsid w:val="003E6BF3"/>
    <w:rsid w:val="003E6C78"/>
    <w:rsid w:val="003E726F"/>
    <w:rsid w:val="003E7278"/>
    <w:rsid w:val="003E72AF"/>
    <w:rsid w:val="003F01AE"/>
    <w:rsid w:val="003F0490"/>
    <w:rsid w:val="003F0F1C"/>
    <w:rsid w:val="003F14C5"/>
    <w:rsid w:val="003F155B"/>
    <w:rsid w:val="003F169F"/>
    <w:rsid w:val="003F1AF6"/>
    <w:rsid w:val="003F1D86"/>
    <w:rsid w:val="003F2690"/>
    <w:rsid w:val="003F2B27"/>
    <w:rsid w:val="003F2B39"/>
    <w:rsid w:val="003F328D"/>
    <w:rsid w:val="003F33D8"/>
    <w:rsid w:val="003F36D9"/>
    <w:rsid w:val="003F3767"/>
    <w:rsid w:val="003F3AC7"/>
    <w:rsid w:val="003F3BE0"/>
    <w:rsid w:val="003F3F2C"/>
    <w:rsid w:val="003F4E96"/>
    <w:rsid w:val="003F564E"/>
    <w:rsid w:val="003F57D3"/>
    <w:rsid w:val="003F5B98"/>
    <w:rsid w:val="003F648B"/>
    <w:rsid w:val="003F6A17"/>
    <w:rsid w:val="003F6A7D"/>
    <w:rsid w:val="003F6F28"/>
    <w:rsid w:val="003F7043"/>
    <w:rsid w:val="003F7443"/>
    <w:rsid w:val="003F7BB4"/>
    <w:rsid w:val="003F7DA5"/>
    <w:rsid w:val="0040004E"/>
    <w:rsid w:val="004000E8"/>
    <w:rsid w:val="0040019D"/>
    <w:rsid w:val="00400A16"/>
    <w:rsid w:val="00400B7E"/>
    <w:rsid w:val="00400E3D"/>
    <w:rsid w:val="00401539"/>
    <w:rsid w:val="00401916"/>
    <w:rsid w:val="00401ED1"/>
    <w:rsid w:val="00402179"/>
    <w:rsid w:val="00402997"/>
    <w:rsid w:val="00402A81"/>
    <w:rsid w:val="00402A8E"/>
    <w:rsid w:val="00403716"/>
    <w:rsid w:val="00403B26"/>
    <w:rsid w:val="00403EF5"/>
    <w:rsid w:val="00404AB6"/>
    <w:rsid w:val="00406A62"/>
    <w:rsid w:val="00406C82"/>
    <w:rsid w:val="00407B63"/>
    <w:rsid w:val="00407D11"/>
    <w:rsid w:val="00410EAC"/>
    <w:rsid w:val="004119DD"/>
    <w:rsid w:val="00411CA0"/>
    <w:rsid w:val="00411FA5"/>
    <w:rsid w:val="00412617"/>
    <w:rsid w:val="00412644"/>
    <w:rsid w:val="00412711"/>
    <w:rsid w:val="0041282C"/>
    <w:rsid w:val="004130A1"/>
    <w:rsid w:val="00413333"/>
    <w:rsid w:val="00413A7F"/>
    <w:rsid w:val="00413C57"/>
    <w:rsid w:val="00413FEF"/>
    <w:rsid w:val="00414236"/>
    <w:rsid w:val="0041472F"/>
    <w:rsid w:val="00414B5D"/>
    <w:rsid w:val="00415FC0"/>
    <w:rsid w:val="004162CB"/>
    <w:rsid w:val="00416748"/>
    <w:rsid w:val="00416BF1"/>
    <w:rsid w:val="00417060"/>
    <w:rsid w:val="00417293"/>
    <w:rsid w:val="0041762C"/>
    <w:rsid w:val="00417CDE"/>
    <w:rsid w:val="004209E2"/>
    <w:rsid w:val="004215E7"/>
    <w:rsid w:val="00421745"/>
    <w:rsid w:val="00422472"/>
    <w:rsid w:val="0042250B"/>
    <w:rsid w:val="0042340A"/>
    <w:rsid w:val="00423BC8"/>
    <w:rsid w:val="0042424A"/>
    <w:rsid w:val="004245F9"/>
    <w:rsid w:val="0042495A"/>
    <w:rsid w:val="00424CAB"/>
    <w:rsid w:val="00425D4C"/>
    <w:rsid w:val="0042618F"/>
    <w:rsid w:val="004265E9"/>
    <w:rsid w:val="00426B13"/>
    <w:rsid w:val="004279A6"/>
    <w:rsid w:val="00427EB7"/>
    <w:rsid w:val="00431057"/>
    <w:rsid w:val="00431386"/>
    <w:rsid w:val="00431741"/>
    <w:rsid w:val="00431812"/>
    <w:rsid w:val="00431850"/>
    <w:rsid w:val="00431CAA"/>
    <w:rsid w:val="00431F17"/>
    <w:rsid w:val="00432062"/>
    <w:rsid w:val="00432A15"/>
    <w:rsid w:val="00432A9F"/>
    <w:rsid w:val="00432B2B"/>
    <w:rsid w:val="00432B5D"/>
    <w:rsid w:val="0043344E"/>
    <w:rsid w:val="00434473"/>
    <w:rsid w:val="00434F11"/>
    <w:rsid w:val="004354CF"/>
    <w:rsid w:val="00435AC1"/>
    <w:rsid w:val="00435D78"/>
    <w:rsid w:val="00435DA7"/>
    <w:rsid w:val="00436616"/>
    <w:rsid w:val="00436965"/>
    <w:rsid w:val="004374C7"/>
    <w:rsid w:val="004409A8"/>
    <w:rsid w:val="00440B71"/>
    <w:rsid w:val="004417F8"/>
    <w:rsid w:val="00441C47"/>
    <w:rsid w:val="00442FB4"/>
    <w:rsid w:val="00443988"/>
    <w:rsid w:val="00443B40"/>
    <w:rsid w:val="00444448"/>
    <w:rsid w:val="00444631"/>
    <w:rsid w:val="00444745"/>
    <w:rsid w:val="00444A2B"/>
    <w:rsid w:val="00445A29"/>
    <w:rsid w:val="00445E67"/>
    <w:rsid w:val="00446243"/>
    <w:rsid w:val="00446644"/>
    <w:rsid w:val="00447016"/>
    <w:rsid w:val="00447241"/>
    <w:rsid w:val="004476B3"/>
    <w:rsid w:val="00447A2C"/>
    <w:rsid w:val="00447EA6"/>
    <w:rsid w:val="00447F21"/>
    <w:rsid w:val="00450D8C"/>
    <w:rsid w:val="004513D8"/>
    <w:rsid w:val="00451450"/>
    <w:rsid w:val="00451B2A"/>
    <w:rsid w:val="0045268E"/>
    <w:rsid w:val="00452A2D"/>
    <w:rsid w:val="00452A49"/>
    <w:rsid w:val="00452C21"/>
    <w:rsid w:val="00452EDC"/>
    <w:rsid w:val="00452F7B"/>
    <w:rsid w:val="004543AA"/>
    <w:rsid w:val="00454847"/>
    <w:rsid w:val="00454C57"/>
    <w:rsid w:val="00454DFD"/>
    <w:rsid w:val="00455D8D"/>
    <w:rsid w:val="0045689E"/>
    <w:rsid w:val="0045754A"/>
    <w:rsid w:val="004576ED"/>
    <w:rsid w:val="00457BBD"/>
    <w:rsid w:val="0046050F"/>
    <w:rsid w:val="00460F78"/>
    <w:rsid w:val="00461055"/>
    <w:rsid w:val="004610E9"/>
    <w:rsid w:val="00461327"/>
    <w:rsid w:val="00461F28"/>
    <w:rsid w:val="004621DC"/>
    <w:rsid w:val="00462553"/>
    <w:rsid w:val="00464BAF"/>
    <w:rsid w:val="0046550C"/>
    <w:rsid w:val="004655D7"/>
    <w:rsid w:val="0046697E"/>
    <w:rsid w:val="00466C02"/>
    <w:rsid w:val="00466FAF"/>
    <w:rsid w:val="004671C3"/>
    <w:rsid w:val="0046779F"/>
    <w:rsid w:val="00467B4B"/>
    <w:rsid w:val="004700FB"/>
    <w:rsid w:val="004711C4"/>
    <w:rsid w:val="00471B6D"/>
    <w:rsid w:val="00471D4D"/>
    <w:rsid w:val="004724C7"/>
    <w:rsid w:val="004729F8"/>
    <w:rsid w:val="00472DA8"/>
    <w:rsid w:val="004739D9"/>
    <w:rsid w:val="00473B8F"/>
    <w:rsid w:val="00474305"/>
    <w:rsid w:val="00474EAA"/>
    <w:rsid w:val="00475030"/>
    <w:rsid w:val="004757B0"/>
    <w:rsid w:val="004757D7"/>
    <w:rsid w:val="00475EF6"/>
    <w:rsid w:val="00476C40"/>
    <w:rsid w:val="00476EDB"/>
    <w:rsid w:val="004779F0"/>
    <w:rsid w:val="00477CA9"/>
    <w:rsid w:val="00477CAE"/>
    <w:rsid w:val="00477D3C"/>
    <w:rsid w:val="004806CF"/>
    <w:rsid w:val="00481019"/>
    <w:rsid w:val="00481697"/>
    <w:rsid w:val="00481FD4"/>
    <w:rsid w:val="00482CC4"/>
    <w:rsid w:val="00483023"/>
    <w:rsid w:val="00483897"/>
    <w:rsid w:val="00483950"/>
    <w:rsid w:val="004849C6"/>
    <w:rsid w:val="004850E6"/>
    <w:rsid w:val="004854D3"/>
    <w:rsid w:val="004858F0"/>
    <w:rsid w:val="00485FEB"/>
    <w:rsid w:val="0048621D"/>
    <w:rsid w:val="00486E6D"/>
    <w:rsid w:val="004872B7"/>
    <w:rsid w:val="0048761E"/>
    <w:rsid w:val="0048766A"/>
    <w:rsid w:val="004900D1"/>
    <w:rsid w:val="00490284"/>
    <w:rsid w:val="00490A49"/>
    <w:rsid w:val="00490D8B"/>
    <w:rsid w:val="00491363"/>
    <w:rsid w:val="00491423"/>
    <w:rsid w:val="004919C0"/>
    <w:rsid w:val="00491D4C"/>
    <w:rsid w:val="00492537"/>
    <w:rsid w:val="00492F07"/>
    <w:rsid w:val="00493285"/>
    <w:rsid w:val="0049383D"/>
    <w:rsid w:val="00493870"/>
    <w:rsid w:val="00493E05"/>
    <w:rsid w:val="004942E5"/>
    <w:rsid w:val="00494BE7"/>
    <w:rsid w:val="00494E92"/>
    <w:rsid w:val="00495E22"/>
    <w:rsid w:val="00497466"/>
    <w:rsid w:val="0049761B"/>
    <w:rsid w:val="004A0994"/>
    <w:rsid w:val="004A0E40"/>
    <w:rsid w:val="004A1250"/>
    <w:rsid w:val="004A18C6"/>
    <w:rsid w:val="004A2014"/>
    <w:rsid w:val="004A31A2"/>
    <w:rsid w:val="004A37E8"/>
    <w:rsid w:val="004A4714"/>
    <w:rsid w:val="004A4AA6"/>
    <w:rsid w:val="004A4D67"/>
    <w:rsid w:val="004A5827"/>
    <w:rsid w:val="004A5D41"/>
    <w:rsid w:val="004A610C"/>
    <w:rsid w:val="004A628B"/>
    <w:rsid w:val="004A6319"/>
    <w:rsid w:val="004A6424"/>
    <w:rsid w:val="004A6721"/>
    <w:rsid w:val="004A6F0C"/>
    <w:rsid w:val="004A753C"/>
    <w:rsid w:val="004A785B"/>
    <w:rsid w:val="004B02B4"/>
    <w:rsid w:val="004B02D5"/>
    <w:rsid w:val="004B03FC"/>
    <w:rsid w:val="004B18C1"/>
    <w:rsid w:val="004B1F70"/>
    <w:rsid w:val="004B22B4"/>
    <w:rsid w:val="004B2CF5"/>
    <w:rsid w:val="004B3591"/>
    <w:rsid w:val="004B3593"/>
    <w:rsid w:val="004B3C77"/>
    <w:rsid w:val="004B3CA4"/>
    <w:rsid w:val="004B4A2D"/>
    <w:rsid w:val="004B4F08"/>
    <w:rsid w:val="004B521F"/>
    <w:rsid w:val="004B5465"/>
    <w:rsid w:val="004B5C38"/>
    <w:rsid w:val="004B5E60"/>
    <w:rsid w:val="004B743C"/>
    <w:rsid w:val="004B7B99"/>
    <w:rsid w:val="004B7C75"/>
    <w:rsid w:val="004B7CD4"/>
    <w:rsid w:val="004B7FCD"/>
    <w:rsid w:val="004C023B"/>
    <w:rsid w:val="004C0BB4"/>
    <w:rsid w:val="004C1445"/>
    <w:rsid w:val="004C1675"/>
    <w:rsid w:val="004C1E51"/>
    <w:rsid w:val="004C206B"/>
    <w:rsid w:val="004C2564"/>
    <w:rsid w:val="004C27A2"/>
    <w:rsid w:val="004C2B69"/>
    <w:rsid w:val="004C398D"/>
    <w:rsid w:val="004C3A26"/>
    <w:rsid w:val="004C438D"/>
    <w:rsid w:val="004C45E4"/>
    <w:rsid w:val="004C466B"/>
    <w:rsid w:val="004C51E1"/>
    <w:rsid w:val="004C520F"/>
    <w:rsid w:val="004C54DD"/>
    <w:rsid w:val="004C5BEF"/>
    <w:rsid w:val="004C5D4A"/>
    <w:rsid w:val="004C62CE"/>
    <w:rsid w:val="004C655A"/>
    <w:rsid w:val="004C6704"/>
    <w:rsid w:val="004C680A"/>
    <w:rsid w:val="004C6BD3"/>
    <w:rsid w:val="004C70F5"/>
    <w:rsid w:val="004D0026"/>
    <w:rsid w:val="004D026A"/>
    <w:rsid w:val="004D02E0"/>
    <w:rsid w:val="004D09BE"/>
    <w:rsid w:val="004D0BDB"/>
    <w:rsid w:val="004D0D04"/>
    <w:rsid w:val="004D1378"/>
    <w:rsid w:val="004D1D96"/>
    <w:rsid w:val="004D2AC8"/>
    <w:rsid w:val="004D3277"/>
    <w:rsid w:val="004D32E5"/>
    <w:rsid w:val="004D33B8"/>
    <w:rsid w:val="004D3773"/>
    <w:rsid w:val="004D3CB4"/>
    <w:rsid w:val="004D3FC5"/>
    <w:rsid w:val="004D3FDC"/>
    <w:rsid w:val="004D46EE"/>
    <w:rsid w:val="004D5439"/>
    <w:rsid w:val="004D5A37"/>
    <w:rsid w:val="004D5BC1"/>
    <w:rsid w:val="004D66F2"/>
    <w:rsid w:val="004D6E8B"/>
    <w:rsid w:val="004D7666"/>
    <w:rsid w:val="004E005A"/>
    <w:rsid w:val="004E041E"/>
    <w:rsid w:val="004E0AE7"/>
    <w:rsid w:val="004E0C4B"/>
    <w:rsid w:val="004E1788"/>
    <w:rsid w:val="004E18F7"/>
    <w:rsid w:val="004E1917"/>
    <w:rsid w:val="004E1994"/>
    <w:rsid w:val="004E3863"/>
    <w:rsid w:val="004E41A7"/>
    <w:rsid w:val="004E480D"/>
    <w:rsid w:val="004E4946"/>
    <w:rsid w:val="004E4C15"/>
    <w:rsid w:val="004E596C"/>
    <w:rsid w:val="004E627A"/>
    <w:rsid w:val="004E74D8"/>
    <w:rsid w:val="004E7860"/>
    <w:rsid w:val="004F05D3"/>
    <w:rsid w:val="004F06CA"/>
    <w:rsid w:val="004F11AC"/>
    <w:rsid w:val="004F13E7"/>
    <w:rsid w:val="004F15D4"/>
    <w:rsid w:val="004F1B6F"/>
    <w:rsid w:val="004F21F5"/>
    <w:rsid w:val="004F2B19"/>
    <w:rsid w:val="004F2CE6"/>
    <w:rsid w:val="004F2E1B"/>
    <w:rsid w:val="004F33E5"/>
    <w:rsid w:val="004F37C0"/>
    <w:rsid w:val="004F4069"/>
    <w:rsid w:val="004F4405"/>
    <w:rsid w:val="004F48F8"/>
    <w:rsid w:val="004F530C"/>
    <w:rsid w:val="004F5351"/>
    <w:rsid w:val="004F5397"/>
    <w:rsid w:val="004F5D7F"/>
    <w:rsid w:val="004F63D4"/>
    <w:rsid w:val="004F647D"/>
    <w:rsid w:val="004F6689"/>
    <w:rsid w:val="004F6CEB"/>
    <w:rsid w:val="004F6F2C"/>
    <w:rsid w:val="004F6F99"/>
    <w:rsid w:val="004F7E8E"/>
    <w:rsid w:val="004F7F16"/>
    <w:rsid w:val="005004E7"/>
    <w:rsid w:val="00500867"/>
    <w:rsid w:val="00500BD0"/>
    <w:rsid w:val="00501187"/>
    <w:rsid w:val="00501877"/>
    <w:rsid w:val="00501DC1"/>
    <w:rsid w:val="00501DF9"/>
    <w:rsid w:val="005024D2"/>
    <w:rsid w:val="00502D3F"/>
    <w:rsid w:val="00503162"/>
    <w:rsid w:val="00503D8E"/>
    <w:rsid w:val="00503DA2"/>
    <w:rsid w:val="00503FA4"/>
    <w:rsid w:val="005045A8"/>
    <w:rsid w:val="005046DB"/>
    <w:rsid w:val="00504991"/>
    <w:rsid w:val="00504BCF"/>
    <w:rsid w:val="005051D3"/>
    <w:rsid w:val="005055C9"/>
    <w:rsid w:val="00505E8C"/>
    <w:rsid w:val="005064E8"/>
    <w:rsid w:val="005066BA"/>
    <w:rsid w:val="0050728E"/>
    <w:rsid w:val="005072A3"/>
    <w:rsid w:val="00507D8D"/>
    <w:rsid w:val="0051045D"/>
    <w:rsid w:val="0051069F"/>
    <w:rsid w:val="00510D54"/>
    <w:rsid w:val="00511AE1"/>
    <w:rsid w:val="00512023"/>
    <w:rsid w:val="00512298"/>
    <w:rsid w:val="005129EB"/>
    <w:rsid w:val="00512E2E"/>
    <w:rsid w:val="005134F2"/>
    <w:rsid w:val="005135AA"/>
    <w:rsid w:val="00513EDD"/>
    <w:rsid w:val="005145A8"/>
    <w:rsid w:val="005147B5"/>
    <w:rsid w:val="005148D3"/>
    <w:rsid w:val="00514C98"/>
    <w:rsid w:val="00514E75"/>
    <w:rsid w:val="00514E91"/>
    <w:rsid w:val="00520188"/>
    <w:rsid w:val="005205F3"/>
    <w:rsid w:val="00520767"/>
    <w:rsid w:val="005209D9"/>
    <w:rsid w:val="005214E3"/>
    <w:rsid w:val="005216B8"/>
    <w:rsid w:val="00521747"/>
    <w:rsid w:val="00521B08"/>
    <w:rsid w:val="0052285A"/>
    <w:rsid w:val="005233DC"/>
    <w:rsid w:val="005237FE"/>
    <w:rsid w:val="005239DF"/>
    <w:rsid w:val="00524D55"/>
    <w:rsid w:val="005255C8"/>
    <w:rsid w:val="00525E9A"/>
    <w:rsid w:val="005267F4"/>
    <w:rsid w:val="0052686F"/>
    <w:rsid w:val="00526920"/>
    <w:rsid w:val="00526AEB"/>
    <w:rsid w:val="00526BFB"/>
    <w:rsid w:val="00527302"/>
    <w:rsid w:val="005279BF"/>
    <w:rsid w:val="005309E8"/>
    <w:rsid w:val="00530AF0"/>
    <w:rsid w:val="0053146D"/>
    <w:rsid w:val="0053201F"/>
    <w:rsid w:val="00532FCB"/>
    <w:rsid w:val="005334D6"/>
    <w:rsid w:val="005335D7"/>
    <w:rsid w:val="005336C3"/>
    <w:rsid w:val="00533B63"/>
    <w:rsid w:val="0053481A"/>
    <w:rsid w:val="00534B05"/>
    <w:rsid w:val="00535162"/>
    <w:rsid w:val="005351D7"/>
    <w:rsid w:val="0053547C"/>
    <w:rsid w:val="005354CD"/>
    <w:rsid w:val="00535B6A"/>
    <w:rsid w:val="00536916"/>
    <w:rsid w:val="0053694A"/>
    <w:rsid w:val="0053694C"/>
    <w:rsid w:val="00536F01"/>
    <w:rsid w:val="00536F02"/>
    <w:rsid w:val="005378DC"/>
    <w:rsid w:val="00540272"/>
    <w:rsid w:val="005404CA"/>
    <w:rsid w:val="00540A19"/>
    <w:rsid w:val="00540FF6"/>
    <w:rsid w:val="005412F6"/>
    <w:rsid w:val="0054189F"/>
    <w:rsid w:val="0054194F"/>
    <w:rsid w:val="00541D64"/>
    <w:rsid w:val="00542D5C"/>
    <w:rsid w:val="0054314B"/>
    <w:rsid w:val="0054327A"/>
    <w:rsid w:val="005448C6"/>
    <w:rsid w:val="00544BC0"/>
    <w:rsid w:val="00544D77"/>
    <w:rsid w:val="005458DD"/>
    <w:rsid w:val="00545939"/>
    <w:rsid w:val="005459CF"/>
    <w:rsid w:val="00546087"/>
    <w:rsid w:val="00546E7C"/>
    <w:rsid w:val="00547137"/>
    <w:rsid w:val="00547535"/>
    <w:rsid w:val="005477EB"/>
    <w:rsid w:val="005478DF"/>
    <w:rsid w:val="0054790F"/>
    <w:rsid w:val="0055037D"/>
    <w:rsid w:val="00550E84"/>
    <w:rsid w:val="00552640"/>
    <w:rsid w:val="00552B83"/>
    <w:rsid w:val="00552FE7"/>
    <w:rsid w:val="00553550"/>
    <w:rsid w:val="005536D5"/>
    <w:rsid w:val="00554303"/>
    <w:rsid w:val="0055440F"/>
    <w:rsid w:val="00554785"/>
    <w:rsid w:val="00554D25"/>
    <w:rsid w:val="00554F59"/>
    <w:rsid w:val="0055520D"/>
    <w:rsid w:val="0055631A"/>
    <w:rsid w:val="00556F8A"/>
    <w:rsid w:val="00557280"/>
    <w:rsid w:val="005573DF"/>
    <w:rsid w:val="00557B3E"/>
    <w:rsid w:val="00560D5D"/>
    <w:rsid w:val="005610B5"/>
    <w:rsid w:val="005613B7"/>
    <w:rsid w:val="0056156D"/>
    <w:rsid w:val="005627AF"/>
    <w:rsid w:val="005627E0"/>
    <w:rsid w:val="005627EE"/>
    <w:rsid w:val="005629D6"/>
    <w:rsid w:val="00562B5D"/>
    <w:rsid w:val="00562F20"/>
    <w:rsid w:val="005631E9"/>
    <w:rsid w:val="00563531"/>
    <w:rsid w:val="00563B0B"/>
    <w:rsid w:val="00563B84"/>
    <w:rsid w:val="0056455B"/>
    <w:rsid w:val="00564C66"/>
    <w:rsid w:val="0056525B"/>
    <w:rsid w:val="00565F00"/>
    <w:rsid w:val="005666ED"/>
    <w:rsid w:val="0056672B"/>
    <w:rsid w:val="00566ECC"/>
    <w:rsid w:val="00567097"/>
    <w:rsid w:val="00567420"/>
    <w:rsid w:val="005679EE"/>
    <w:rsid w:val="0057076F"/>
    <w:rsid w:val="00570EB5"/>
    <w:rsid w:val="0057115D"/>
    <w:rsid w:val="0057125F"/>
    <w:rsid w:val="005727B1"/>
    <w:rsid w:val="0057349A"/>
    <w:rsid w:val="00573500"/>
    <w:rsid w:val="00573668"/>
    <w:rsid w:val="00573EA7"/>
    <w:rsid w:val="00574916"/>
    <w:rsid w:val="00575DBD"/>
    <w:rsid w:val="00576010"/>
    <w:rsid w:val="005761FE"/>
    <w:rsid w:val="0057622A"/>
    <w:rsid w:val="00576441"/>
    <w:rsid w:val="005768A3"/>
    <w:rsid w:val="00576EC9"/>
    <w:rsid w:val="0057702D"/>
    <w:rsid w:val="005773A6"/>
    <w:rsid w:val="00580CC6"/>
    <w:rsid w:val="0058120F"/>
    <w:rsid w:val="005817CE"/>
    <w:rsid w:val="00581978"/>
    <w:rsid w:val="00581B2A"/>
    <w:rsid w:val="00581C7E"/>
    <w:rsid w:val="00581D5F"/>
    <w:rsid w:val="0058332C"/>
    <w:rsid w:val="0058348D"/>
    <w:rsid w:val="00583AB2"/>
    <w:rsid w:val="00583B5C"/>
    <w:rsid w:val="005842C5"/>
    <w:rsid w:val="005845B0"/>
    <w:rsid w:val="00585330"/>
    <w:rsid w:val="00585407"/>
    <w:rsid w:val="005858C6"/>
    <w:rsid w:val="00585B9C"/>
    <w:rsid w:val="00585C14"/>
    <w:rsid w:val="00585CA6"/>
    <w:rsid w:val="005864B8"/>
    <w:rsid w:val="00586CCC"/>
    <w:rsid w:val="005900C3"/>
    <w:rsid w:val="00590194"/>
    <w:rsid w:val="005901CC"/>
    <w:rsid w:val="0059020B"/>
    <w:rsid w:val="0059063C"/>
    <w:rsid w:val="00590CB5"/>
    <w:rsid w:val="005915A0"/>
    <w:rsid w:val="00592420"/>
    <w:rsid w:val="00592760"/>
    <w:rsid w:val="00592F64"/>
    <w:rsid w:val="005936B3"/>
    <w:rsid w:val="00593BE3"/>
    <w:rsid w:val="00594BC8"/>
    <w:rsid w:val="00595491"/>
    <w:rsid w:val="005979C9"/>
    <w:rsid w:val="005A0181"/>
    <w:rsid w:val="005A01BD"/>
    <w:rsid w:val="005A03CA"/>
    <w:rsid w:val="005A03D0"/>
    <w:rsid w:val="005A0DC6"/>
    <w:rsid w:val="005A0F37"/>
    <w:rsid w:val="005A15C2"/>
    <w:rsid w:val="005A15C9"/>
    <w:rsid w:val="005A18A8"/>
    <w:rsid w:val="005A1D4F"/>
    <w:rsid w:val="005A1E40"/>
    <w:rsid w:val="005A1F25"/>
    <w:rsid w:val="005A1F57"/>
    <w:rsid w:val="005A21E7"/>
    <w:rsid w:val="005A2F82"/>
    <w:rsid w:val="005A3278"/>
    <w:rsid w:val="005A3F3A"/>
    <w:rsid w:val="005A40C4"/>
    <w:rsid w:val="005A42A7"/>
    <w:rsid w:val="005A449B"/>
    <w:rsid w:val="005A50A4"/>
    <w:rsid w:val="005A522F"/>
    <w:rsid w:val="005A593F"/>
    <w:rsid w:val="005A5F91"/>
    <w:rsid w:val="005A6230"/>
    <w:rsid w:val="005A668B"/>
    <w:rsid w:val="005A6C9A"/>
    <w:rsid w:val="005A71CE"/>
    <w:rsid w:val="005A7383"/>
    <w:rsid w:val="005A73B1"/>
    <w:rsid w:val="005B04F0"/>
    <w:rsid w:val="005B05C4"/>
    <w:rsid w:val="005B0F5A"/>
    <w:rsid w:val="005B1670"/>
    <w:rsid w:val="005B186C"/>
    <w:rsid w:val="005B1993"/>
    <w:rsid w:val="005B2995"/>
    <w:rsid w:val="005B32F0"/>
    <w:rsid w:val="005B4434"/>
    <w:rsid w:val="005B46D2"/>
    <w:rsid w:val="005B46D9"/>
    <w:rsid w:val="005B48CF"/>
    <w:rsid w:val="005B5049"/>
    <w:rsid w:val="005B5161"/>
    <w:rsid w:val="005B5D01"/>
    <w:rsid w:val="005B6066"/>
    <w:rsid w:val="005B63E1"/>
    <w:rsid w:val="005B66E0"/>
    <w:rsid w:val="005B686A"/>
    <w:rsid w:val="005B6BB7"/>
    <w:rsid w:val="005B7280"/>
    <w:rsid w:val="005B7B31"/>
    <w:rsid w:val="005C07DA"/>
    <w:rsid w:val="005C11B6"/>
    <w:rsid w:val="005C11E8"/>
    <w:rsid w:val="005C27C1"/>
    <w:rsid w:val="005C2E4C"/>
    <w:rsid w:val="005C305D"/>
    <w:rsid w:val="005C3162"/>
    <w:rsid w:val="005C37A0"/>
    <w:rsid w:val="005C39A7"/>
    <w:rsid w:val="005C3A44"/>
    <w:rsid w:val="005C3BDB"/>
    <w:rsid w:val="005C3F69"/>
    <w:rsid w:val="005C43F6"/>
    <w:rsid w:val="005C478B"/>
    <w:rsid w:val="005C48E5"/>
    <w:rsid w:val="005C4DDE"/>
    <w:rsid w:val="005C5B4F"/>
    <w:rsid w:val="005C5D57"/>
    <w:rsid w:val="005C6F25"/>
    <w:rsid w:val="005C70FB"/>
    <w:rsid w:val="005C7396"/>
    <w:rsid w:val="005D02DE"/>
    <w:rsid w:val="005D0A74"/>
    <w:rsid w:val="005D0AC4"/>
    <w:rsid w:val="005D0E30"/>
    <w:rsid w:val="005D0F0F"/>
    <w:rsid w:val="005D14E3"/>
    <w:rsid w:val="005D154F"/>
    <w:rsid w:val="005D3C85"/>
    <w:rsid w:val="005D3D9C"/>
    <w:rsid w:val="005D486C"/>
    <w:rsid w:val="005D4B58"/>
    <w:rsid w:val="005D7849"/>
    <w:rsid w:val="005E04A3"/>
    <w:rsid w:val="005E0AE6"/>
    <w:rsid w:val="005E0AF8"/>
    <w:rsid w:val="005E17CA"/>
    <w:rsid w:val="005E1818"/>
    <w:rsid w:val="005E1D2E"/>
    <w:rsid w:val="005E233F"/>
    <w:rsid w:val="005E26B9"/>
    <w:rsid w:val="005E278B"/>
    <w:rsid w:val="005E2BE8"/>
    <w:rsid w:val="005E2D53"/>
    <w:rsid w:val="005E2D77"/>
    <w:rsid w:val="005E3345"/>
    <w:rsid w:val="005E3B4D"/>
    <w:rsid w:val="005E42D1"/>
    <w:rsid w:val="005E430E"/>
    <w:rsid w:val="005E4831"/>
    <w:rsid w:val="005E4898"/>
    <w:rsid w:val="005E4F9E"/>
    <w:rsid w:val="005E519A"/>
    <w:rsid w:val="005E58B1"/>
    <w:rsid w:val="005E5F92"/>
    <w:rsid w:val="005E6777"/>
    <w:rsid w:val="005E6B05"/>
    <w:rsid w:val="005E6D42"/>
    <w:rsid w:val="005F01CB"/>
    <w:rsid w:val="005F02CB"/>
    <w:rsid w:val="005F06E0"/>
    <w:rsid w:val="005F0FDF"/>
    <w:rsid w:val="005F12A1"/>
    <w:rsid w:val="005F1712"/>
    <w:rsid w:val="005F1946"/>
    <w:rsid w:val="005F1985"/>
    <w:rsid w:val="005F1FB7"/>
    <w:rsid w:val="005F2110"/>
    <w:rsid w:val="005F26CA"/>
    <w:rsid w:val="005F2C3C"/>
    <w:rsid w:val="005F3211"/>
    <w:rsid w:val="005F345B"/>
    <w:rsid w:val="005F3C61"/>
    <w:rsid w:val="005F4A95"/>
    <w:rsid w:val="005F5232"/>
    <w:rsid w:val="005F5953"/>
    <w:rsid w:val="005F59F3"/>
    <w:rsid w:val="005F5DA7"/>
    <w:rsid w:val="005F5FBF"/>
    <w:rsid w:val="005F6A1D"/>
    <w:rsid w:val="005F705A"/>
    <w:rsid w:val="005F796D"/>
    <w:rsid w:val="005F7E2D"/>
    <w:rsid w:val="00600210"/>
    <w:rsid w:val="00600624"/>
    <w:rsid w:val="0060074B"/>
    <w:rsid w:val="00600D9D"/>
    <w:rsid w:val="006016B0"/>
    <w:rsid w:val="00602175"/>
    <w:rsid w:val="006021FF"/>
    <w:rsid w:val="00602499"/>
    <w:rsid w:val="006031EE"/>
    <w:rsid w:val="006038B2"/>
    <w:rsid w:val="006043B4"/>
    <w:rsid w:val="00604C7E"/>
    <w:rsid w:val="006056B2"/>
    <w:rsid w:val="00606382"/>
    <w:rsid w:val="006066C0"/>
    <w:rsid w:val="00606D95"/>
    <w:rsid w:val="00606F8D"/>
    <w:rsid w:val="0060782E"/>
    <w:rsid w:val="00607E29"/>
    <w:rsid w:val="0061001B"/>
    <w:rsid w:val="0061011E"/>
    <w:rsid w:val="00610384"/>
    <w:rsid w:val="006103CD"/>
    <w:rsid w:val="00611215"/>
    <w:rsid w:val="006120F6"/>
    <w:rsid w:val="006122DF"/>
    <w:rsid w:val="00612E5B"/>
    <w:rsid w:val="00612EF4"/>
    <w:rsid w:val="00613059"/>
    <w:rsid w:val="00613632"/>
    <w:rsid w:val="006139EB"/>
    <w:rsid w:val="00614062"/>
    <w:rsid w:val="006145C6"/>
    <w:rsid w:val="006149DE"/>
    <w:rsid w:val="00614B29"/>
    <w:rsid w:val="006154CE"/>
    <w:rsid w:val="006154F2"/>
    <w:rsid w:val="006163D0"/>
    <w:rsid w:val="00616507"/>
    <w:rsid w:val="0061688D"/>
    <w:rsid w:val="00616CB4"/>
    <w:rsid w:val="00616E6C"/>
    <w:rsid w:val="0061714F"/>
    <w:rsid w:val="00617449"/>
    <w:rsid w:val="0061756A"/>
    <w:rsid w:val="006204CC"/>
    <w:rsid w:val="00620AA3"/>
    <w:rsid w:val="00620C6A"/>
    <w:rsid w:val="00621195"/>
    <w:rsid w:val="00621329"/>
    <w:rsid w:val="006217BF"/>
    <w:rsid w:val="006218FB"/>
    <w:rsid w:val="00621AE5"/>
    <w:rsid w:val="00622151"/>
    <w:rsid w:val="00622C50"/>
    <w:rsid w:val="00624447"/>
    <w:rsid w:val="00624805"/>
    <w:rsid w:val="0062531D"/>
    <w:rsid w:val="006257D1"/>
    <w:rsid w:val="0062605C"/>
    <w:rsid w:val="006264C0"/>
    <w:rsid w:val="006276CD"/>
    <w:rsid w:val="006278CF"/>
    <w:rsid w:val="00627BE8"/>
    <w:rsid w:val="006302D9"/>
    <w:rsid w:val="0063093E"/>
    <w:rsid w:val="00630B43"/>
    <w:rsid w:val="00630C2E"/>
    <w:rsid w:val="00631079"/>
    <w:rsid w:val="00631B08"/>
    <w:rsid w:val="00631E3C"/>
    <w:rsid w:val="00631F44"/>
    <w:rsid w:val="00632F1B"/>
    <w:rsid w:val="00632F1E"/>
    <w:rsid w:val="00633008"/>
    <w:rsid w:val="0063322E"/>
    <w:rsid w:val="00636561"/>
    <w:rsid w:val="00636923"/>
    <w:rsid w:val="006373C7"/>
    <w:rsid w:val="00637A79"/>
    <w:rsid w:val="006400A1"/>
    <w:rsid w:val="006403B4"/>
    <w:rsid w:val="00640C44"/>
    <w:rsid w:val="00640E1B"/>
    <w:rsid w:val="006417AE"/>
    <w:rsid w:val="006419FA"/>
    <w:rsid w:val="00641B32"/>
    <w:rsid w:val="00641C27"/>
    <w:rsid w:val="00641FA5"/>
    <w:rsid w:val="00642B7F"/>
    <w:rsid w:val="0064304E"/>
    <w:rsid w:val="006434B0"/>
    <w:rsid w:val="0064371B"/>
    <w:rsid w:val="00643785"/>
    <w:rsid w:val="006437D6"/>
    <w:rsid w:val="00643E32"/>
    <w:rsid w:val="00644EDB"/>
    <w:rsid w:val="00644F26"/>
    <w:rsid w:val="00645832"/>
    <w:rsid w:val="00645AE9"/>
    <w:rsid w:val="00645C24"/>
    <w:rsid w:val="00645FD0"/>
    <w:rsid w:val="00646231"/>
    <w:rsid w:val="006468AE"/>
    <w:rsid w:val="00647361"/>
    <w:rsid w:val="00647395"/>
    <w:rsid w:val="00647B0D"/>
    <w:rsid w:val="006511BF"/>
    <w:rsid w:val="006516F4"/>
    <w:rsid w:val="00651AA0"/>
    <w:rsid w:val="00651AAE"/>
    <w:rsid w:val="00652071"/>
    <w:rsid w:val="00652274"/>
    <w:rsid w:val="006523D5"/>
    <w:rsid w:val="00652570"/>
    <w:rsid w:val="00652B5F"/>
    <w:rsid w:val="00652C48"/>
    <w:rsid w:val="00652E4D"/>
    <w:rsid w:val="006536CC"/>
    <w:rsid w:val="00653944"/>
    <w:rsid w:val="00653D38"/>
    <w:rsid w:val="00653D74"/>
    <w:rsid w:val="00653E67"/>
    <w:rsid w:val="006544A6"/>
    <w:rsid w:val="00655007"/>
    <w:rsid w:val="00655740"/>
    <w:rsid w:val="00656746"/>
    <w:rsid w:val="00656CE7"/>
    <w:rsid w:val="00656E5D"/>
    <w:rsid w:val="00656FBE"/>
    <w:rsid w:val="006572D9"/>
    <w:rsid w:val="006576E1"/>
    <w:rsid w:val="006606BB"/>
    <w:rsid w:val="006609C4"/>
    <w:rsid w:val="00660B5D"/>
    <w:rsid w:val="00660EC2"/>
    <w:rsid w:val="006611F4"/>
    <w:rsid w:val="00661DCB"/>
    <w:rsid w:val="00662006"/>
    <w:rsid w:val="00662225"/>
    <w:rsid w:val="00663BBA"/>
    <w:rsid w:val="00663BCD"/>
    <w:rsid w:val="006648C4"/>
    <w:rsid w:val="00664976"/>
    <w:rsid w:val="0066499A"/>
    <w:rsid w:val="006653B5"/>
    <w:rsid w:val="00665F33"/>
    <w:rsid w:val="006660A1"/>
    <w:rsid w:val="0066620D"/>
    <w:rsid w:val="006667FA"/>
    <w:rsid w:val="00666FE5"/>
    <w:rsid w:val="00667A85"/>
    <w:rsid w:val="006701FF"/>
    <w:rsid w:val="0067058E"/>
    <w:rsid w:val="00671B1C"/>
    <w:rsid w:val="00671DC4"/>
    <w:rsid w:val="006721BF"/>
    <w:rsid w:val="0067240D"/>
    <w:rsid w:val="006726DC"/>
    <w:rsid w:val="00672738"/>
    <w:rsid w:val="00672D83"/>
    <w:rsid w:val="00673DF4"/>
    <w:rsid w:val="00674942"/>
    <w:rsid w:val="0067570E"/>
    <w:rsid w:val="00675780"/>
    <w:rsid w:val="006757C2"/>
    <w:rsid w:val="00675820"/>
    <w:rsid w:val="00675C16"/>
    <w:rsid w:val="00675EE3"/>
    <w:rsid w:val="00675F4F"/>
    <w:rsid w:val="00676CA0"/>
    <w:rsid w:val="00676F28"/>
    <w:rsid w:val="006771B7"/>
    <w:rsid w:val="00677873"/>
    <w:rsid w:val="00677A8D"/>
    <w:rsid w:val="00677B59"/>
    <w:rsid w:val="00677E08"/>
    <w:rsid w:val="00677E36"/>
    <w:rsid w:val="006807AB"/>
    <w:rsid w:val="00680CA3"/>
    <w:rsid w:val="006814F6"/>
    <w:rsid w:val="00682D63"/>
    <w:rsid w:val="00682E68"/>
    <w:rsid w:val="006831CE"/>
    <w:rsid w:val="00683227"/>
    <w:rsid w:val="006838F1"/>
    <w:rsid w:val="00683B9C"/>
    <w:rsid w:val="00684359"/>
    <w:rsid w:val="00684C82"/>
    <w:rsid w:val="00685321"/>
    <w:rsid w:val="00685AEF"/>
    <w:rsid w:val="006868FD"/>
    <w:rsid w:val="00686924"/>
    <w:rsid w:val="00686B68"/>
    <w:rsid w:val="0069007B"/>
    <w:rsid w:val="006908F5"/>
    <w:rsid w:val="00690AC0"/>
    <w:rsid w:val="00690C66"/>
    <w:rsid w:val="006910DC"/>
    <w:rsid w:val="00691792"/>
    <w:rsid w:val="0069195A"/>
    <w:rsid w:val="00691A82"/>
    <w:rsid w:val="00691F14"/>
    <w:rsid w:val="00692286"/>
    <w:rsid w:val="00692405"/>
    <w:rsid w:val="00692DFD"/>
    <w:rsid w:val="00692ECA"/>
    <w:rsid w:val="00693138"/>
    <w:rsid w:val="006933C8"/>
    <w:rsid w:val="0069355E"/>
    <w:rsid w:val="006935BE"/>
    <w:rsid w:val="00693691"/>
    <w:rsid w:val="00693F10"/>
    <w:rsid w:val="00693FD6"/>
    <w:rsid w:val="006941A6"/>
    <w:rsid w:val="006945B0"/>
    <w:rsid w:val="00694890"/>
    <w:rsid w:val="006956A6"/>
    <w:rsid w:val="006962B1"/>
    <w:rsid w:val="006962DA"/>
    <w:rsid w:val="00696F74"/>
    <w:rsid w:val="006971E1"/>
    <w:rsid w:val="006979F3"/>
    <w:rsid w:val="00697E79"/>
    <w:rsid w:val="006A0090"/>
    <w:rsid w:val="006A0754"/>
    <w:rsid w:val="006A08BC"/>
    <w:rsid w:val="006A0DF4"/>
    <w:rsid w:val="006A0EDF"/>
    <w:rsid w:val="006A0EF9"/>
    <w:rsid w:val="006A111D"/>
    <w:rsid w:val="006A1D33"/>
    <w:rsid w:val="006A1E20"/>
    <w:rsid w:val="006A2034"/>
    <w:rsid w:val="006A2423"/>
    <w:rsid w:val="006A3494"/>
    <w:rsid w:val="006A402E"/>
    <w:rsid w:val="006A4382"/>
    <w:rsid w:val="006A4429"/>
    <w:rsid w:val="006A4A6A"/>
    <w:rsid w:val="006A5802"/>
    <w:rsid w:val="006A5923"/>
    <w:rsid w:val="006A5B5A"/>
    <w:rsid w:val="006A5D87"/>
    <w:rsid w:val="006A606B"/>
    <w:rsid w:val="006A6E05"/>
    <w:rsid w:val="006A71F7"/>
    <w:rsid w:val="006A7770"/>
    <w:rsid w:val="006A79AD"/>
    <w:rsid w:val="006B02A3"/>
    <w:rsid w:val="006B03BF"/>
    <w:rsid w:val="006B0484"/>
    <w:rsid w:val="006B05E6"/>
    <w:rsid w:val="006B0F6E"/>
    <w:rsid w:val="006B1C1E"/>
    <w:rsid w:val="006B2598"/>
    <w:rsid w:val="006B25DB"/>
    <w:rsid w:val="006B3DBF"/>
    <w:rsid w:val="006B4409"/>
    <w:rsid w:val="006B445E"/>
    <w:rsid w:val="006B47D5"/>
    <w:rsid w:val="006B497C"/>
    <w:rsid w:val="006B4B38"/>
    <w:rsid w:val="006B4E38"/>
    <w:rsid w:val="006B529B"/>
    <w:rsid w:val="006B558E"/>
    <w:rsid w:val="006B5D6E"/>
    <w:rsid w:val="006B63B9"/>
    <w:rsid w:val="006B6B28"/>
    <w:rsid w:val="006B6ECE"/>
    <w:rsid w:val="006B7225"/>
    <w:rsid w:val="006B78E7"/>
    <w:rsid w:val="006C1B7A"/>
    <w:rsid w:val="006C20D6"/>
    <w:rsid w:val="006C25DA"/>
    <w:rsid w:val="006C2F21"/>
    <w:rsid w:val="006C3462"/>
    <w:rsid w:val="006C381A"/>
    <w:rsid w:val="006C3967"/>
    <w:rsid w:val="006C4714"/>
    <w:rsid w:val="006C47EC"/>
    <w:rsid w:val="006C4ABF"/>
    <w:rsid w:val="006C4B8E"/>
    <w:rsid w:val="006C51D2"/>
    <w:rsid w:val="006C54B9"/>
    <w:rsid w:val="006C55D1"/>
    <w:rsid w:val="006C5F09"/>
    <w:rsid w:val="006C6107"/>
    <w:rsid w:val="006C6303"/>
    <w:rsid w:val="006C6565"/>
    <w:rsid w:val="006C66CF"/>
    <w:rsid w:val="006C6FE2"/>
    <w:rsid w:val="006C7404"/>
    <w:rsid w:val="006C75AF"/>
    <w:rsid w:val="006C7741"/>
    <w:rsid w:val="006C7EA9"/>
    <w:rsid w:val="006C7ECC"/>
    <w:rsid w:val="006D020C"/>
    <w:rsid w:val="006D15D4"/>
    <w:rsid w:val="006D1FCB"/>
    <w:rsid w:val="006D2668"/>
    <w:rsid w:val="006D2BB9"/>
    <w:rsid w:val="006D31A5"/>
    <w:rsid w:val="006D418D"/>
    <w:rsid w:val="006D4826"/>
    <w:rsid w:val="006D4A55"/>
    <w:rsid w:val="006D4E44"/>
    <w:rsid w:val="006D6889"/>
    <w:rsid w:val="006D6E7D"/>
    <w:rsid w:val="006D7514"/>
    <w:rsid w:val="006D7D84"/>
    <w:rsid w:val="006E04C2"/>
    <w:rsid w:val="006E0845"/>
    <w:rsid w:val="006E0C08"/>
    <w:rsid w:val="006E158B"/>
    <w:rsid w:val="006E1D72"/>
    <w:rsid w:val="006E2089"/>
    <w:rsid w:val="006E2F06"/>
    <w:rsid w:val="006E3274"/>
    <w:rsid w:val="006E35D9"/>
    <w:rsid w:val="006E39FE"/>
    <w:rsid w:val="006E4741"/>
    <w:rsid w:val="006E4C82"/>
    <w:rsid w:val="006E5DE7"/>
    <w:rsid w:val="006E5F51"/>
    <w:rsid w:val="006E611E"/>
    <w:rsid w:val="006E6B2B"/>
    <w:rsid w:val="006E6C61"/>
    <w:rsid w:val="006E73F6"/>
    <w:rsid w:val="006E7495"/>
    <w:rsid w:val="006E7CE3"/>
    <w:rsid w:val="006F0493"/>
    <w:rsid w:val="006F0570"/>
    <w:rsid w:val="006F05B6"/>
    <w:rsid w:val="006F060C"/>
    <w:rsid w:val="006F1721"/>
    <w:rsid w:val="006F2406"/>
    <w:rsid w:val="006F33AB"/>
    <w:rsid w:val="006F3518"/>
    <w:rsid w:val="006F3C5E"/>
    <w:rsid w:val="006F3D3A"/>
    <w:rsid w:val="006F4376"/>
    <w:rsid w:val="006F4738"/>
    <w:rsid w:val="006F4F75"/>
    <w:rsid w:val="006F5115"/>
    <w:rsid w:val="006F5372"/>
    <w:rsid w:val="006F5A05"/>
    <w:rsid w:val="006F6858"/>
    <w:rsid w:val="006F68CC"/>
    <w:rsid w:val="00700000"/>
    <w:rsid w:val="00700E7C"/>
    <w:rsid w:val="00701259"/>
    <w:rsid w:val="007019C4"/>
    <w:rsid w:val="00701C15"/>
    <w:rsid w:val="00701CC7"/>
    <w:rsid w:val="00701F03"/>
    <w:rsid w:val="007022D3"/>
    <w:rsid w:val="00704067"/>
    <w:rsid w:val="00704279"/>
    <w:rsid w:val="00704981"/>
    <w:rsid w:val="007049BC"/>
    <w:rsid w:val="007053DA"/>
    <w:rsid w:val="007058B0"/>
    <w:rsid w:val="00705915"/>
    <w:rsid w:val="00705C28"/>
    <w:rsid w:val="00705C30"/>
    <w:rsid w:val="00706107"/>
    <w:rsid w:val="0070644F"/>
    <w:rsid w:val="00706E81"/>
    <w:rsid w:val="00706EC6"/>
    <w:rsid w:val="00706F73"/>
    <w:rsid w:val="007072B8"/>
    <w:rsid w:val="00707C0A"/>
    <w:rsid w:val="007107DC"/>
    <w:rsid w:val="007109AE"/>
    <w:rsid w:val="00711C51"/>
    <w:rsid w:val="00712AEB"/>
    <w:rsid w:val="00713091"/>
    <w:rsid w:val="007130DF"/>
    <w:rsid w:val="00713ADF"/>
    <w:rsid w:val="007143B9"/>
    <w:rsid w:val="0071580F"/>
    <w:rsid w:val="00716591"/>
    <w:rsid w:val="00717011"/>
    <w:rsid w:val="0071705D"/>
    <w:rsid w:val="00717341"/>
    <w:rsid w:val="007178AE"/>
    <w:rsid w:val="007179DD"/>
    <w:rsid w:val="007204EC"/>
    <w:rsid w:val="00721871"/>
    <w:rsid w:val="00721E65"/>
    <w:rsid w:val="0072255F"/>
    <w:rsid w:val="00722AC0"/>
    <w:rsid w:val="00722CBE"/>
    <w:rsid w:val="0072465C"/>
    <w:rsid w:val="007247D6"/>
    <w:rsid w:val="00724962"/>
    <w:rsid w:val="007249B0"/>
    <w:rsid w:val="00724DF0"/>
    <w:rsid w:val="007250E1"/>
    <w:rsid w:val="007255DB"/>
    <w:rsid w:val="00725BBE"/>
    <w:rsid w:val="007266EC"/>
    <w:rsid w:val="0072695E"/>
    <w:rsid w:val="00726D8A"/>
    <w:rsid w:val="007273F1"/>
    <w:rsid w:val="0072760C"/>
    <w:rsid w:val="00730255"/>
    <w:rsid w:val="0073031C"/>
    <w:rsid w:val="0073070F"/>
    <w:rsid w:val="007307B5"/>
    <w:rsid w:val="0073120F"/>
    <w:rsid w:val="00731515"/>
    <w:rsid w:val="007319C4"/>
    <w:rsid w:val="00731A94"/>
    <w:rsid w:val="00731AF1"/>
    <w:rsid w:val="00732BB9"/>
    <w:rsid w:val="00733110"/>
    <w:rsid w:val="0073326D"/>
    <w:rsid w:val="0073368B"/>
    <w:rsid w:val="00733E5A"/>
    <w:rsid w:val="00734A62"/>
    <w:rsid w:val="00734C7A"/>
    <w:rsid w:val="00736C50"/>
    <w:rsid w:val="007377F7"/>
    <w:rsid w:val="00737D4F"/>
    <w:rsid w:val="00740264"/>
    <w:rsid w:val="00740B79"/>
    <w:rsid w:val="00740BFB"/>
    <w:rsid w:val="00740E24"/>
    <w:rsid w:val="007410D4"/>
    <w:rsid w:val="0074173A"/>
    <w:rsid w:val="00741D97"/>
    <w:rsid w:val="007425E6"/>
    <w:rsid w:val="00742822"/>
    <w:rsid w:val="0074285F"/>
    <w:rsid w:val="007429D3"/>
    <w:rsid w:val="00743024"/>
    <w:rsid w:val="00743D75"/>
    <w:rsid w:val="00744612"/>
    <w:rsid w:val="0074496A"/>
    <w:rsid w:val="00744A76"/>
    <w:rsid w:val="0074506F"/>
    <w:rsid w:val="00745364"/>
    <w:rsid w:val="007454E2"/>
    <w:rsid w:val="007456F9"/>
    <w:rsid w:val="007458AF"/>
    <w:rsid w:val="00746064"/>
    <w:rsid w:val="0074691F"/>
    <w:rsid w:val="00746BC5"/>
    <w:rsid w:val="007478EA"/>
    <w:rsid w:val="00747D0E"/>
    <w:rsid w:val="007508E6"/>
    <w:rsid w:val="00750968"/>
    <w:rsid w:val="007515A2"/>
    <w:rsid w:val="00751916"/>
    <w:rsid w:val="00751ECC"/>
    <w:rsid w:val="00751EF4"/>
    <w:rsid w:val="00751FB2"/>
    <w:rsid w:val="0075264C"/>
    <w:rsid w:val="00752C30"/>
    <w:rsid w:val="0075318C"/>
    <w:rsid w:val="0075361C"/>
    <w:rsid w:val="00753A90"/>
    <w:rsid w:val="0075548C"/>
    <w:rsid w:val="00755787"/>
    <w:rsid w:val="00756073"/>
    <w:rsid w:val="007560CC"/>
    <w:rsid w:val="00756D17"/>
    <w:rsid w:val="007575D5"/>
    <w:rsid w:val="00757FB1"/>
    <w:rsid w:val="00757FEC"/>
    <w:rsid w:val="007600A1"/>
    <w:rsid w:val="00760C05"/>
    <w:rsid w:val="00760CB0"/>
    <w:rsid w:val="0076116C"/>
    <w:rsid w:val="007613EE"/>
    <w:rsid w:val="00761B08"/>
    <w:rsid w:val="00762207"/>
    <w:rsid w:val="0076277B"/>
    <w:rsid w:val="00762DD1"/>
    <w:rsid w:val="007630D1"/>
    <w:rsid w:val="00763472"/>
    <w:rsid w:val="00763A4E"/>
    <w:rsid w:val="00763E2C"/>
    <w:rsid w:val="00764B6A"/>
    <w:rsid w:val="00765301"/>
    <w:rsid w:val="00765468"/>
    <w:rsid w:val="0076629E"/>
    <w:rsid w:val="00766BED"/>
    <w:rsid w:val="00766C83"/>
    <w:rsid w:val="00767A69"/>
    <w:rsid w:val="00767F59"/>
    <w:rsid w:val="0077026A"/>
    <w:rsid w:val="00770519"/>
    <w:rsid w:val="0077064D"/>
    <w:rsid w:val="00770759"/>
    <w:rsid w:val="0077085D"/>
    <w:rsid w:val="00770F7C"/>
    <w:rsid w:val="00771165"/>
    <w:rsid w:val="00771B75"/>
    <w:rsid w:val="00772CE7"/>
    <w:rsid w:val="00773055"/>
    <w:rsid w:val="00773234"/>
    <w:rsid w:val="00773410"/>
    <w:rsid w:val="00773A4F"/>
    <w:rsid w:val="00773A9B"/>
    <w:rsid w:val="007744DB"/>
    <w:rsid w:val="007755D7"/>
    <w:rsid w:val="007755F2"/>
    <w:rsid w:val="00775831"/>
    <w:rsid w:val="00775D53"/>
    <w:rsid w:val="00776091"/>
    <w:rsid w:val="007761E6"/>
    <w:rsid w:val="0077680F"/>
    <w:rsid w:val="0077689C"/>
    <w:rsid w:val="00777291"/>
    <w:rsid w:val="007776B7"/>
    <w:rsid w:val="00777924"/>
    <w:rsid w:val="00777FD5"/>
    <w:rsid w:val="007807FA"/>
    <w:rsid w:val="00780955"/>
    <w:rsid w:val="00780B46"/>
    <w:rsid w:val="0078151E"/>
    <w:rsid w:val="00781825"/>
    <w:rsid w:val="0078190E"/>
    <w:rsid w:val="007823AD"/>
    <w:rsid w:val="00782561"/>
    <w:rsid w:val="00782692"/>
    <w:rsid w:val="00783323"/>
    <w:rsid w:val="007833EC"/>
    <w:rsid w:val="00783B36"/>
    <w:rsid w:val="00784F4A"/>
    <w:rsid w:val="00785097"/>
    <w:rsid w:val="00785175"/>
    <w:rsid w:val="007851B1"/>
    <w:rsid w:val="007856C4"/>
    <w:rsid w:val="00785B83"/>
    <w:rsid w:val="00786303"/>
    <w:rsid w:val="00787030"/>
    <w:rsid w:val="007872BF"/>
    <w:rsid w:val="00790038"/>
    <w:rsid w:val="00790570"/>
    <w:rsid w:val="00791A52"/>
    <w:rsid w:val="00791DAF"/>
    <w:rsid w:val="00792697"/>
    <w:rsid w:val="007928A3"/>
    <w:rsid w:val="00792A59"/>
    <w:rsid w:val="007931FB"/>
    <w:rsid w:val="00793AE6"/>
    <w:rsid w:val="00793D14"/>
    <w:rsid w:val="0079405E"/>
    <w:rsid w:val="00794E61"/>
    <w:rsid w:val="007953F9"/>
    <w:rsid w:val="00795858"/>
    <w:rsid w:val="0079595A"/>
    <w:rsid w:val="00795EEF"/>
    <w:rsid w:val="00796DC2"/>
    <w:rsid w:val="00797027"/>
    <w:rsid w:val="00797CF9"/>
    <w:rsid w:val="007A0804"/>
    <w:rsid w:val="007A0A54"/>
    <w:rsid w:val="007A1006"/>
    <w:rsid w:val="007A251F"/>
    <w:rsid w:val="007A2538"/>
    <w:rsid w:val="007A2691"/>
    <w:rsid w:val="007A2715"/>
    <w:rsid w:val="007A2C0A"/>
    <w:rsid w:val="007A314A"/>
    <w:rsid w:val="007A31DF"/>
    <w:rsid w:val="007A4221"/>
    <w:rsid w:val="007A422F"/>
    <w:rsid w:val="007A5B9B"/>
    <w:rsid w:val="007A626C"/>
    <w:rsid w:val="007A631C"/>
    <w:rsid w:val="007A671F"/>
    <w:rsid w:val="007A6817"/>
    <w:rsid w:val="007A6A7A"/>
    <w:rsid w:val="007A704C"/>
    <w:rsid w:val="007A7138"/>
    <w:rsid w:val="007A758F"/>
    <w:rsid w:val="007A7684"/>
    <w:rsid w:val="007A7B0C"/>
    <w:rsid w:val="007B10CE"/>
    <w:rsid w:val="007B1433"/>
    <w:rsid w:val="007B1560"/>
    <w:rsid w:val="007B216E"/>
    <w:rsid w:val="007B22D9"/>
    <w:rsid w:val="007B2ECF"/>
    <w:rsid w:val="007B30CD"/>
    <w:rsid w:val="007B3534"/>
    <w:rsid w:val="007B3634"/>
    <w:rsid w:val="007B4813"/>
    <w:rsid w:val="007B485E"/>
    <w:rsid w:val="007B48B7"/>
    <w:rsid w:val="007B4998"/>
    <w:rsid w:val="007B50A0"/>
    <w:rsid w:val="007B5C3F"/>
    <w:rsid w:val="007B630E"/>
    <w:rsid w:val="007B65C4"/>
    <w:rsid w:val="007B7A09"/>
    <w:rsid w:val="007C0524"/>
    <w:rsid w:val="007C1129"/>
    <w:rsid w:val="007C14F6"/>
    <w:rsid w:val="007C1E50"/>
    <w:rsid w:val="007C2292"/>
    <w:rsid w:val="007C2A1B"/>
    <w:rsid w:val="007C2E15"/>
    <w:rsid w:val="007C33F0"/>
    <w:rsid w:val="007C35BC"/>
    <w:rsid w:val="007C4001"/>
    <w:rsid w:val="007C4813"/>
    <w:rsid w:val="007C48F1"/>
    <w:rsid w:val="007C49BB"/>
    <w:rsid w:val="007C589A"/>
    <w:rsid w:val="007C6180"/>
    <w:rsid w:val="007C6784"/>
    <w:rsid w:val="007C750E"/>
    <w:rsid w:val="007C7545"/>
    <w:rsid w:val="007C79C7"/>
    <w:rsid w:val="007C7F53"/>
    <w:rsid w:val="007D02FE"/>
    <w:rsid w:val="007D0598"/>
    <w:rsid w:val="007D09E6"/>
    <w:rsid w:val="007D1BC2"/>
    <w:rsid w:val="007D1FB2"/>
    <w:rsid w:val="007D23EA"/>
    <w:rsid w:val="007D258B"/>
    <w:rsid w:val="007D2972"/>
    <w:rsid w:val="007D2BA7"/>
    <w:rsid w:val="007D3A0A"/>
    <w:rsid w:val="007D4273"/>
    <w:rsid w:val="007D4329"/>
    <w:rsid w:val="007D4520"/>
    <w:rsid w:val="007D4995"/>
    <w:rsid w:val="007D4DAE"/>
    <w:rsid w:val="007D5007"/>
    <w:rsid w:val="007D560C"/>
    <w:rsid w:val="007D575D"/>
    <w:rsid w:val="007D57CA"/>
    <w:rsid w:val="007D6162"/>
    <w:rsid w:val="007D686C"/>
    <w:rsid w:val="007D7508"/>
    <w:rsid w:val="007D7D78"/>
    <w:rsid w:val="007E054A"/>
    <w:rsid w:val="007E070E"/>
    <w:rsid w:val="007E0BC8"/>
    <w:rsid w:val="007E0D5C"/>
    <w:rsid w:val="007E1BF9"/>
    <w:rsid w:val="007E1C71"/>
    <w:rsid w:val="007E22D3"/>
    <w:rsid w:val="007E33C7"/>
    <w:rsid w:val="007E34FD"/>
    <w:rsid w:val="007E3628"/>
    <w:rsid w:val="007E3940"/>
    <w:rsid w:val="007E3FAE"/>
    <w:rsid w:val="007E48E9"/>
    <w:rsid w:val="007E4E36"/>
    <w:rsid w:val="007E554B"/>
    <w:rsid w:val="007E577A"/>
    <w:rsid w:val="007E59DF"/>
    <w:rsid w:val="007E64BE"/>
    <w:rsid w:val="007E677A"/>
    <w:rsid w:val="007E68A8"/>
    <w:rsid w:val="007E6D8B"/>
    <w:rsid w:val="007E7178"/>
    <w:rsid w:val="007F0870"/>
    <w:rsid w:val="007F114D"/>
    <w:rsid w:val="007F12B2"/>
    <w:rsid w:val="007F1F15"/>
    <w:rsid w:val="007F283B"/>
    <w:rsid w:val="007F2EA0"/>
    <w:rsid w:val="007F3511"/>
    <w:rsid w:val="007F35C6"/>
    <w:rsid w:val="007F383C"/>
    <w:rsid w:val="007F3EFC"/>
    <w:rsid w:val="007F44AF"/>
    <w:rsid w:val="007F488F"/>
    <w:rsid w:val="007F5178"/>
    <w:rsid w:val="007F53B3"/>
    <w:rsid w:val="007F55B2"/>
    <w:rsid w:val="007F614D"/>
    <w:rsid w:val="007F61F0"/>
    <w:rsid w:val="007F6993"/>
    <w:rsid w:val="007F76A5"/>
    <w:rsid w:val="007F776F"/>
    <w:rsid w:val="00800C3A"/>
    <w:rsid w:val="00800CD0"/>
    <w:rsid w:val="00801B33"/>
    <w:rsid w:val="0080306D"/>
    <w:rsid w:val="00803B70"/>
    <w:rsid w:val="008047E1"/>
    <w:rsid w:val="00804D75"/>
    <w:rsid w:val="00804E52"/>
    <w:rsid w:val="00806401"/>
    <w:rsid w:val="0080674E"/>
    <w:rsid w:val="00807589"/>
    <w:rsid w:val="00807C43"/>
    <w:rsid w:val="00807C6E"/>
    <w:rsid w:val="00810110"/>
    <w:rsid w:val="00810480"/>
    <w:rsid w:val="008107E8"/>
    <w:rsid w:val="00811582"/>
    <w:rsid w:val="00812880"/>
    <w:rsid w:val="00812AAC"/>
    <w:rsid w:val="00813002"/>
    <w:rsid w:val="00813031"/>
    <w:rsid w:val="0081336E"/>
    <w:rsid w:val="008135DA"/>
    <w:rsid w:val="00813CEB"/>
    <w:rsid w:val="00813EBE"/>
    <w:rsid w:val="00814277"/>
    <w:rsid w:val="008148C0"/>
    <w:rsid w:val="00814B78"/>
    <w:rsid w:val="008153CC"/>
    <w:rsid w:val="00815841"/>
    <w:rsid w:val="00815AEF"/>
    <w:rsid w:val="00815EED"/>
    <w:rsid w:val="00816F85"/>
    <w:rsid w:val="00817884"/>
    <w:rsid w:val="00817A32"/>
    <w:rsid w:val="00817B1C"/>
    <w:rsid w:val="00817C3C"/>
    <w:rsid w:val="008208BF"/>
    <w:rsid w:val="00820F1A"/>
    <w:rsid w:val="0082143A"/>
    <w:rsid w:val="00821A46"/>
    <w:rsid w:val="00821D05"/>
    <w:rsid w:val="00821E51"/>
    <w:rsid w:val="008223A3"/>
    <w:rsid w:val="0082250D"/>
    <w:rsid w:val="00822836"/>
    <w:rsid w:val="0082287D"/>
    <w:rsid w:val="00822DDA"/>
    <w:rsid w:val="0082345C"/>
    <w:rsid w:val="008236ED"/>
    <w:rsid w:val="00823713"/>
    <w:rsid w:val="00823B77"/>
    <w:rsid w:val="00823DFA"/>
    <w:rsid w:val="008241F3"/>
    <w:rsid w:val="0082449C"/>
    <w:rsid w:val="0082496C"/>
    <w:rsid w:val="00824BA3"/>
    <w:rsid w:val="00824F62"/>
    <w:rsid w:val="00825069"/>
    <w:rsid w:val="0082540C"/>
    <w:rsid w:val="00825B04"/>
    <w:rsid w:val="00825FD3"/>
    <w:rsid w:val="00826C28"/>
    <w:rsid w:val="00826C3F"/>
    <w:rsid w:val="00830302"/>
    <w:rsid w:val="008305E4"/>
    <w:rsid w:val="008309E8"/>
    <w:rsid w:val="00830DB1"/>
    <w:rsid w:val="008311DD"/>
    <w:rsid w:val="008316F1"/>
    <w:rsid w:val="00831F38"/>
    <w:rsid w:val="00833118"/>
    <w:rsid w:val="00833B51"/>
    <w:rsid w:val="00833FEB"/>
    <w:rsid w:val="00834A0A"/>
    <w:rsid w:val="00835EE5"/>
    <w:rsid w:val="00835FBB"/>
    <w:rsid w:val="00836E52"/>
    <w:rsid w:val="008373E7"/>
    <w:rsid w:val="00837528"/>
    <w:rsid w:val="008379B2"/>
    <w:rsid w:val="00837A29"/>
    <w:rsid w:val="00837E8D"/>
    <w:rsid w:val="00840BDC"/>
    <w:rsid w:val="00840F32"/>
    <w:rsid w:val="008413F9"/>
    <w:rsid w:val="00841763"/>
    <w:rsid w:val="00841AC7"/>
    <w:rsid w:val="00841BFA"/>
    <w:rsid w:val="008420B7"/>
    <w:rsid w:val="008421F0"/>
    <w:rsid w:val="0084270C"/>
    <w:rsid w:val="0084271A"/>
    <w:rsid w:val="00842976"/>
    <w:rsid w:val="00842A42"/>
    <w:rsid w:val="00842B4D"/>
    <w:rsid w:val="00842F56"/>
    <w:rsid w:val="00842FF3"/>
    <w:rsid w:val="00843374"/>
    <w:rsid w:val="00843702"/>
    <w:rsid w:val="00843EEC"/>
    <w:rsid w:val="00845658"/>
    <w:rsid w:val="0084592E"/>
    <w:rsid w:val="0084599D"/>
    <w:rsid w:val="00845E5B"/>
    <w:rsid w:val="0084641C"/>
    <w:rsid w:val="0084647E"/>
    <w:rsid w:val="00846F29"/>
    <w:rsid w:val="008476B5"/>
    <w:rsid w:val="00847976"/>
    <w:rsid w:val="008503CA"/>
    <w:rsid w:val="00850C3F"/>
    <w:rsid w:val="00850DC9"/>
    <w:rsid w:val="00852C76"/>
    <w:rsid w:val="00853835"/>
    <w:rsid w:val="00853F78"/>
    <w:rsid w:val="008542BE"/>
    <w:rsid w:val="00854F35"/>
    <w:rsid w:val="00855397"/>
    <w:rsid w:val="0085550C"/>
    <w:rsid w:val="0085634C"/>
    <w:rsid w:val="008566E7"/>
    <w:rsid w:val="00856733"/>
    <w:rsid w:val="0085673E"/>
    <w:rsid w:val="00856CE1"/>
    <w:rsid w:val="00860BA1"/>
    <w:rsid w:val="00860D99"/>
    <w:rsid w:val="00860F1B"/>
    <w:rsid w:val="00861090"/>
    <w:rsid w:val="00861191"/>
    <w:rsid w:val="00861374"/>
    <w:rsid w:val="008615A4"/>
    <w:rsid w:val="00861A9A"/>
    <w:rsid w:val="00862155"/>
    <w:rsid w:val="0086268B"/>
    <w:rsid w:val="008626B2"/>
    <w:rsid w:val="00862A97"/>
    <w:rsid w:val="00862E95"/>
    <w:rsid w:val="008632C1"/>
    <w:rsid w:val="0086379E"/>
    <w:rsid w:val="00863D3B"/>
    <w:rsid w:val="00863DD6"/>
    <w:rsid w:val="008649ED"/>
    <w:rsid w:val="00864C61"/>
    <w:rsid w:val="00865AC1"/>
    <w:rsid w:val="00865D3D"/>
    <w:rsid w:val="00866590"/>
    <w:rsid w:val="0086669D"/>
    <w:rsid w:val="00866DE1"/>
    <w:rsid w:val="00867418"/>
    <w:rsid w:val="008678EB"/>
    <w:rsid w:val="00867B29"/>
    <w:rsid w:val="00867B74"/>
    <w:rsid w:val="00867F09"/>
    <w:rsid w:val="00870BD0"/>
    <w:rsid w:val="00870E19"/>
    <w:rsid w:val="00871B43"/>
    <w:rsid w:val="0087209D"/>
    <w:rsid w:val="00872AE5"/>
    <w:rsid w:val="00872DD5"/>
    <w:rsid w:val="00872F75"/>
    <w:rsid w:val="008730CF"/>
    <w:rsid w:val="00873216"/>
    <w:rsid w:val="00873874"/>
    <w:rsid w:val="00873A46"/>
    <w:rsid w:val="00873A6C"/>
    <w:rsid w:val="00873C79"/>
    <w:rsid w:val="0087505D"/>
    <w:rsid w:val="008752C3"/>
    <w:rsid w:val="008752F8"/>
    <w:rsid w:val="0087534E"/>
    <w:rsid w:val="00875D8C"/>
    <w:rsid w:val="00875E10"/>
    <w:rsid w:val="008762EA"/>
    <w:rsid w:val="00876567"/>
    <w:rsid w:val="00876D14"/>
    <w:rsid w:val="00877136"/>
    <w:rsid w:val="0088092B"/>
    <w:rsid w:val="00880A3D"/>
    <w:rsid w:val="00880B95"/>
    <w:rsid w:val="00881151"/>
    <w:rsid w:val="00881475"/>
    <w:rsid w:val="00881838"/>
    <w:rsid w:val="00881B51"/>
    <w:rsid w:val="00882180"/>
    <w:rsid w:val="008829F1"/>
    <w:rsid w:val="00882BE3"/>
    <w:rsid w:val="00882F37"/>
    <w:rsid w:val="00883034"/>
    <w:rsid w:val="00883498"/>
    <w:rsid w:val="00884072"/>
    <w:rsid w:val="0088438E"/>
    <w:rsid w:val="00884B1B"/>
    <w:rsid w:val="00884C68"/>
    <w:rsid w:val="00885A9A"/>
    <w:rsid w:val="00885AD8"/>
    <w:rsid w:val="00886310"/>
    <w:rsid w:val="00887713"/>
    <w:rsid w:val="008908FC"/>
    <w:rsid w:val="008909A3"/>
    <w:rsid w:val="00890E30"/>
    <w:rsid w:val="0089132C"/>
    <w:rsid w:val="00891F09"/>
    <w:rsid w:val="00891F93"/>
    <w:rsid w:val="0089262C"/>
    <w:rsid w:val="00893197"/>
    <w:rsid w:val="008935E1"/>
    <w:rsid w:val="00893660"/>
    <w:rsid w:val="00893916"/>
    <w:rsid w:val="00893E28"/>
    <w:rsid w:val="0089466C"/>
    <w:rsid w:val="00894879"/>
    <w:rsid w:val="008954C7"/>
    <w:rsid w:val="00895979"/>
    <w:rsid w:val="00895D45"/>
    <w:rsid w:val="00896255"/>
    <w:rsid w:val="00896383"/>
    <w:rsid w:val="00897BB4"/>
    <w:rsid w:val="008A0098"/>
    <w:rsid w:val="008A16A0"/>
    <w:rsid w:val="008A26AA"/>
    <w:rsid w:val="008A2AA2"/>
    <w:rsid w:val="008A2D3B"/>
    <w:rsid w:val="008A326E"/>
    <w:rsid w:val="008A33AD"/>
    <w:rsid w:val="008A38B9"/>
    <w:rsid w:val="008A424B"/>
    <w:rsid w:val="008A42D3"/>
    <w:rsid w:val="008A4D0C"/>
    <w:rsid w:val="008A5513"/>
    <w:rsid w:val="008A55CA"/>
    <w:rsid w:val="008A5A9D"/>
    <w:rsid w:val="008A6459"/>
    <w:rsid w:val="008A6461"/>
    <w:rsid w:val="008A7035"/>
    <w:rsid w:val="008A764E"/>
    <w:rsid w:val="008A7F87"/>
    <w:rsid w:val="008B0C94"/>
    <w:rsid w:val="008B20DE"/>
    <w:rsid w:val="008B2223"/>
    <w:rsid w:val="008B30B1"/>
    <w:rsid w:val="008B349F"/>
    <w:rsid w:val="008B37D3"/>
    <w:rsid w:val="008B3E75"/>
    <w:rsid w:val="008B40B2"/>
    <w:rsid w:val="008B4C58"/>
    <w:rsid w:val="008B4F5E"/>
    <w:rsid w:val="008B529D"/>
    <w:rsid w:val="008B5AA3"/>
    <w:rsid w:val="008B6181"/>
    <w:rsid w:val="008B6566"/>
    <w:rsid w:val="008B7859"/>
    <w:rsid w:val="008B7D28"/>
    <w:rsid w:val="008C05CF"/>
    <w:rsid w:val="008C13DB"/>
    <w:rsid w:val="008C2577"/>
    <w:rsid w:val="008C29C0"/>
    <w:rsid w:val="008C2DFE"/>
    <w:rsid w:val="008C367A"/>
    <w:rsid w:val="008C3B18"/>
    <w:rsid w:val="008C4137"/>
    <w:rsid w:val="008C4C99"/>
    <w:rsid w:val="008C532C"/>
    <w:rsid w:val="008C57D1"/>
    <w:rsid w:val="008C592A"/>
    <w:rsid w:val="008C5B9D"/>
    <w:rsid w:val="008C63FA"/>
    <w:rsid w:val="008C65ED"/>
    <w:rsid w:val="008C6E14"/>
    <w:rsid w:val="008C70F0"/>
    <w:rsid w:val="008C73D7"/>
    <w:rsid w:val="008D0788"/>
    <w:rsid w:val="008D13A5"/>
    <w:rsid w:val="008D14DA"/>
    <w:rsid w:val="008D1BE7"/>
    <w:rsid w:val="008D2755"/>
    <w:rsid w:val="008D315A"/>
    <w:rsid w:val="008D46CF"/>
    <w:rsid w:val="008D5123"/>
    <w:rsid w:val="008D5257"/>
    <w:rsid w:val="008D5625"/>
    <w:rsid w:val="008D5A48"/>
    <w:rsid w:val="008D61C8"/>
    <w:rsid w:val="008D6223"/>
    <w:rsid w:val="008D6856"/>
    <w:rsid w:val="008D6E56"/>
    <w:rsid w:val="008D7216"/>
    <w:rsid w:val="008D7273"/>
    <w:rsid w:val="008D78F0"/>
    <w:rsid w:val="008D794A"/>
    <w:rsid w:val="008D7AD2"/>
    <w:rsid w:val="008E0840"/>
    <w:rsid w:val="008E0905"/>
    <w:rsid w:val="008E0D29"/>
    <w:rsid w:val="008E15B3"/>
    <w:rsid w:val="008E1E3C"/>
    <w:rsid w:val="008E219C"/>
    <w:rsid w:val="008E25AB"/>
    <w:rsid w:val="008E29AB"/>
    <w:rsid w:val="008E2C54"/>
    <w:rsid w:val="008E3838"/>
    <w:rsid w:val="008E4569"/>
    <w:rsid w:val="008E4598"/>
    <w:rsid w:val="008E5740"/>
    <w:rsid w:val="008E6026"/>
    <w:rsid w:val="008E64B7"/>
    <w:rsid w:val="008E6B96"/>
    <w:rsid w:val="008E6C1C"/>
    <w:rsid w:val="008E71BE"/>
    <w:rsid w:val="008E7511"/>
    <w:rsid w:val="008E7A44"/>
    <w:rsid w:val="008E7FB7"/>
    <w:rsid w:val="008F0375"/>
    <w:rsid w:val="008F04DE"/>
    <w:rsid w:val="008F0BB1"/>
    <w:rsid w:val="008F0BDA"/>
    <w:rsid w:val="008F1130"/>
    <w:rsid w:val="008F1456"/>
    <w:rsid w:val="008F274F"/>
    <w:rsid w:val="008F2866"/>
    <w:rsid w:val="008F42BF"/>
    <w:rsid w:val="008F45E9"/>
    <w:rsid w:val="008F4AA4"/>
    <w:rsid w:val="008F4DB6"/>
    <w:rsid w:val="008F522F"/>
    <w:rsid w:val="008F5605"/>
    <w:rsid w:val="008F5909"/>
    <w:rsid w:val="008F5B97"/>
    <w:rsid w:val="008F5C45"/>
    <w:rsid w:val="008F6116"/>
    <w:rsid w:val="008F62F5"/>
    <w:rsid w:val="008F69AD"/>
    <w:rsid w:val="008F6F7B"/>
    <w:rsid w:val="008F726B"/>
    <w:rsid w:val="008F737C"/>
    <w:rsid w:val="008F76DE"/>
    <w:rsid w:val="008F7D17"/>
    <w:rsid w:val="0090046C"/>
    <w:rsid w:val="009005DF"/>
    <w:rsid w:val="00900AF8"/>
    <w:rsid w:val="00900D70"/>
    <w:rsid w:val="009011BB"/>
    <w:rsid w:val="0090139F"/>
    <w:rsid w:val="009017BB"/>
    <w:rsid w:val="00901CCB"/>
    <w:rsid w:val="009027E9"/>
    <w:rsid w:val="009033E1"/>
    <w:rsid w:val="00903709"/>
    <w:rsid w:val="0090405F"/>
    <w:rsid w:val="00904AD1"/>
    <w:rsid w:val="00904C65"/>
    <w:rsid w:val="00905769"/>
    <w:rsid w:val="009060DE"/>
    <w:rsid w:val="00906573"/>
    <w:rsid w:val="009070A9"/>
    <w:rsid w:val="00907A6C"/>
    <w:rsid w:val="00907C6C"/>
    <w:rsid w:val="00907F8B"/>
    <w:rsid w:val="00907FB3"/>
    <w:rsid w:val="00910572"/>
    <w:rsid w:val="009109A6"/>
    <w:rsid w:val="009110A3"/>
    <w:rsid w:val="009111CF"/>
    <w:rsid w:val="00911808"/>
    <w:rsid w:val="00912780"/>
    <w:rsid w:val="00913422"/>
    <w:rsid w:val="009141D0"/>
    <w:rsid w:val="00914A02"/>
    <w:rsid w:val="00914C0B"/>
    <w:rsid w:val="00914E81"/>
    <w:rsid w:val="0091597A"/>
    <w:rsid w:val="00915C71"/>
    <w:rsid w:val="00916A1E"/>
    <w:rsid w:val="009174C0"/>
    <w:rsid w:val="0092002E"/>
    <w:rsid w:val="00920112"/>
    <w:rsid w:val="009201C7"/>
    <w:rsid w:val="009206AF"/>
    <w:rsid w:val="0092100C"/>
    <w:rsid w:val="009224E2"/>
    <w:rsid w:val="0092294C"/>
    <w:rsid w:val="00922DCE"/>
    <w:rsid w:val="00922F63"/>
    <w:rsid w:val="009231CC"/>
    <w:rsid w:val="009251A1"/>
    <w:rsid w:val="009253DD"/>
    <w:rsid w:val="00925699"/>
    <w:rsid w:val="009263AF"/>
    <w:rsid w:val="00926586"/>
    <w:rsid w:val="0092730E"/>
    <w:rsid w:val="00927C06"/>
    <w:rsid w:val="009300D5"/>
    <w:rsid w:val="0093035B"/>
    <w:rsid w:val="00930DFE"/>
    <w:rsid w:val="00931139"/>
    <w:rsid w:val="0093232C"/>
    <w:rsid w:val="00932571"/>
    <w:rsid w:val="00932591"/>
    <w:rsid w:val="00932C36"/>
    <w:rsid w:val="00932CE2"/>
    <w:rsid w:val="0093359B"/>
    <w:rsid w:val="00933822"/>
    <w:rsid w:val="00933B18"/>
    <w:rsid w:val="00933C60"/>
    <w:rsid w:val="00936AFA"/>
    <w:rsid w:val="00936B96"/>
    <w:rsid w:val="009371D7"/>
    <w:rsid w:val="009373D5"/>
    <w:rsid w:val="009377C1"/>
    <w:rsid w:val="00937B73"/>
    <w:rsid w:val="00937C8A"/>
    <w:rsid w:val="00940E17"/>
    <w:rsid w:val="0094180B"/>
    <w:rsid w:val="00941B7C"/>
    <w:rsid w:val="00941E18"/>
    <w:rsid w:val="00942116"/>
    <w:rsid w:val="009436CF"/>
    <w:rsid w:val="009446FE"/>
    <w:rsid w:val="0094486C"/>
    <w:rsid w:val="00945EDB"/>
    <w:rsid w:val="00946726"/>
    <w:rsid w:val="00946D5A"/>
    <w:rsid w:val="00947342"/>
    <w:rsid w:val="00947C27"/>
    <w:rsid w:val="00947F58"/>
    <w:rsid w:val="009508EE"/>
    <w:rsid w:val="00950AC9"/>
    <w:rsid w:val="00951BB2"/>
    <w:rsid w:val="0095278B"/>
    <w:rsid w:val="00952B09"/>
    <w:rsid w:val="00952C0C"/>
    <w:rsid w:val="00953178"/>
    <w:rsid w:val="0095330E"/>
    <w:rsid w:val="00953879"/>
    <w:rsid w:val="00954302"/>
    <w:rsid w:val="00954513"/>
    <w:rsid w:val="009548C5"/>
    <w:rsid w:val="00954918"/>
    <w:rsid w:val="00954923"/>
    <w:rsid w:val="00954F4B"/>
    <w:rsid w:val="00955116"/>
    <w:rsid w:val="00955466"/>
    <w:rsid w:val="00956728"/>
    <w:rsid w:val="00956B62"/>
    <w:rsid w:val="00956C0A"/>
    <w:rsid w:val="00957A20"/>
    <w:rsid w:val="00957F19"/>
    <w:rsid w:val="00960459"/>
    <w:rsid w:val="009606E8"/>
    <w:rsid w:val="00960E95"/>
    <w:rsid w:val="00961131"/>
    <w:rsid w:val="009613F6"/>
    <w:rsid w:val="0096185C"/>
    <w:rsid w:val="00962F5F"/>
    <w:rsid w:val="0096371C"/>
    <w:rsid w:val="00963F63"/>
    <w:rsid w:val="009642E1"/>
    <w:rsid w:val="0096474C"/>
    <w:rsid w:val="0096488D"/>
    <w:rsid w:val="00964B3F"/>
    <w:rsid w:val="00964EFD"/>
    <w:rsid w:val="00964F3D"/>
    <w:rsid w:val="00965282"/>
    <w:rsid w:val="0096556A"/>
    <w:rsid w:val="009675DB"/>
    <w:rsid w:val="0096776C"/>
    <w:rsid w:val="009678B2"/>
    <w:rsid w:val="0097085A"/>
    <w:rsid w:val="009716B0"/>
    <w:rsid w:val="00972020"/>
    <w:rsid w:val="0097204E"/>
    <w:rsid w:val="00972707"/>
    <w:rsid w:val="00972BDF"/>
    <w:rsid w:val="00972D33"/>
    <w:rsid w:val="00972F88"/>
    <w:rsid w:val="00973086"/>
    <w:rsid w:val="009734FA"/>
    <w:rsid w:val="009736CD"/>
    <w:rsid w:val="009739FF"/>
    <w:rsid w:val="00973C7D"/>
    <w:rsid w:val="00973DE1"/>
    <w:rsid w:val="009744DE"/>
    <w:rsid w:val="00974569"/>
    <w:rsid w:val="009749C5"/>
    <w:rsid w:val="00975878"/>
    <w:rsid w:val="00975F0D"/>
    <w:rsid w:val="0097626D"/>
    <w:rsid w:val="00976A32"/>
    <w:rsid w:val="00976A53"/>
    <w:rsid w:val="0097723A"/>
    <w:rsid w:val="0098005B"/>
    <w:rsid w:val="009800C4"/>
    <w:rsid w:val="0098020F"/>
    <w:rsid w:val="009807C2"/>
    <w:rsid w:val="00980C4A"/>
    <w:rsid w:val="00980CE0"/>
    <w:rsid w:val="00980E7A"/>
    <w:rsid w:val="00980F7E"/>
    <w:rsid w:val="00981510"/>
    <w:rsid w:val="0098153C"/>
    <w:rsid w:val="00981837"/>
    <w:rsid w:val="00981949"/>
    <w:rsid w:val="009821C9"/>
    <w:rsid w:val="00982268"/>
    <w:rsid w:val="00982D04"/>
    <w:rsid w:val="00982F24"/>
    <w:rsid w:val="009836C7"/>
    <w:rsid w:val="00984151"/>
    <w:rsid w:val="00984F31"/>
    <w:rsid w:val="00985A97"/>
    <w:rsid w:val="00985EF2"/>
    <w:rsid w:val="009861E5"/>
    <w:rsid w:val="009863DD"/>
    <w:rsid w:val="00986F31"/>
    <w:rsid w:val="00987A34"/>
    <w:rsid w:val="00987AC3"/>
    <w:rsid w:val="00987C4F"/>
    <w:rsid w:val="00987EDD"/>
    <w:rsid w:val="00990491"/>
    <w:rsid w:val="009906A8"/>
    <w:rsid w:val="009907B3"/>
    <w:rsid w:val="00990AE7"/>
    <w:rsid w:val="00990C29"/>
    <w:rsid w:val="00990DA3"/>
    <w:rsid w:val="00990F27"/>
    <w:rsid w:val="00990F9C"/>
    <w:rsid w:val="00991953"/>
    <w:rsid w:val="009926C4"/>
    <w:rsid w:val="00993C06"/>
    <w:rsid w:val="00993F60"/>
    <w:rsid w:val="00995021"/>
    <w:rsid w:val="009950DF"/>
    <w:rsid w:val="009956A6"/>
    <w:rsid w:val="00995721"/>
    <w:rsid w:val="009959AE"/>
    <w:rsid w:val="00996FAE"/>
    <w:rsid w:val="0099707C"/>
    <w:rsid w:val="009973F4"/>
    <w:rsid w:val="009976FC"/>
    <w:rsid w:val="00997AC4"/>
    <w:rsid w:val="009A07F2"/>
    <w:rsid w:val="009A0AAF"/>
    <w:rsid w:val="009A0D55"/>
    <w:rsid w:val="009A11F2"/>
    <w:rsid w:val="009A1638"/>
    <w:rsid w:val="009A18AF"/>
    <w:rsid w:val="009A1C2C"/>
    <w:rsid w:val="009A1C42"/>
    <w:rsid w:val="009A3073"/>
    <w:rsid w:val="009A30C5"/>
    <w:rsid w:val="009A32D7"/>
    <w:rsid w:val="009A3D93"/>
    <w:rsid w:val="009A4458"/>
    <w:rsid w:val="009A44FD"/>
    <w:rsid w:val="009A4855"/>
    <w:rsid w:val="009A5263"/>
    <w:rsid w:val="009A582B"/>
    <w:rsid w:val="009A58A6"/>
    <w:rsid w:val="009A5FD2"/>
    <w:rsid w:val="009A6444"/>
    <w:rsid w:val="009A6ECB"/>
    <w:rsid w:val="009A7B66"/>
    <w:rsid w:val="009A7CA1"/>
    <w:rsid w:val="009A7E40"/>
    <w:rsid w:val="009B063B"/>
    <w:rsid w:val="009B0AA4"/>
    <w:rsid w:val="009B0E17"/>
    <w:rsid w:val="009B1BF1"/>
    <w:rsid w:val="009B2D09"/>
    <w:rsid w:val="009B2D5C"/>
    <w:rsid w:val="009B2DA1"/>
    <w:rsid w:val="009B36C5"/>
    <w:rsid w:val="009B3DA4"/>
    <w:rsid w:val="009B4096"/>
    <w:rsid w:val="009B4991"/>
    <w:rsid w:val="009B4A81"/>
    <w:rsid w:val="009B4E4C"/>
    <w:rsid w:val="009B4E50"/>
    <w:rsid w:val="009B4FEB"/>
    <w:rsid w:val="009B5348"/>
    <w:rsid w:val="009B5A67"/>
    <w:rsid w:val="009B5E5D"/>
    <w:rsid w:val="009B6226"/>
    <w:rsid w:val="009B6255"/>
    <w:rsid w:val="009B625F"/>
    <w:rsid w:val="009B6271"/>
    <w:rsid w:val="009B65C5"/>
    <w:rsid w:val="009B677D"/>
    <w:rsid w:val="009B6D0A"/>
    <w:rsid w:val="009B6D19"/>
    <w:rsid w:val="009C0751"/>
    <w:rsid w:val="009C1741"/>
    <w:rsid w:val="009C26BA"/>
    <w:rsid w:val="009C2C1F"/>
    <w:rsid w:val="009C2FEB"/>
    <w:rsid w:val="009C3C70"/>
    <w:rsid w:val="009C3E1B"/>
    <w:rsid w:val="009C4C52"/>
    <w:rsid w:val="009C5744"/>
    <w:rsid w:val="009C59E5"/>
    <w:rsid w:val="009C5B8F"/>
    <w:rsid w:val="009C6327"/>
    <w:rsid w:val="009C6539"/>
    <w:rsid w:val="009C6B01"/>
    <w:rsid w:val="009C6C3F"/>
    <w:rsid w:val="009C6DE3"/>
    <w:rsid w:val="009C6EB7"/>
    <w:rsid w:val="009C7515"/>
    <w:rsid w:val="009C7625"/>
    <w:rsid w:val="009C7965"/>
    <w:rsid w:val="009C7D24"/>
    <w:rsid w:val="009D07C8"/>
    <w:rsid w:val="009D0F18"/>
    <w:rsid w:val="009D0FD8"/>
    <w:rsid w:val="009D108A"/>
    <w:rsid w:val="009D10FB"/>
    <w:rsid w:val="009D1592"/>
    <w:rsid w:val="009D1922"/>
    <w:rsid w:val="009D2C3E"/>
    <w:rsid w:val="009D2CD6"/>
    <w:rsid w:val="009D2D0F"/>
    <w:rsid w:val="009D3309"/>
    <w:rsid w:val="009D35C8"/>
    <w:rsid w:val="009D3CCE"/>
    <w:rsid w:val="009D41DE"/>
    <w:rsid w:val="009D4267"/>
    <w:rsid w:val="009D45D2"/>
    <w:rsid w:val="009D4ABC"/>
    <w:rsid w:val="009D5A03"/>
    <w:rsid w:val="009D5E96"/>
    <w:rsid w:val="009D673D"/>
    <w:rsid w:val="009D7094"/>
    <w:rsid w:val="009D7961"/>
    <w:rsid w:val="009D7A98"/>
    <w:rsid w:val="009D7F1A"/>
    <w:rsid w:val="009E02F0"/>
    <w:rsid w:val="009E0EE8"/>
    <w:rsid w:val="009E15B0"/>
    <w:rsid w:val="009E1BC5"/>
    <w:rsid w:val="009E2012"/>
    <w:rsid w:val="009E205A"/>
    <w:rsid w:val="009E2793"/>
    <w:rsid w:val="009E39E0"/>
    <w:rsid w:val="009E44E4"/>
    <w:rsid w:val="009E46B1"/>
    <w:rsid w:val="009E4A3F"/>
    <w:rsid w:val="009E4F2F"/>
    <w:rsid w:val="009E52DD"/>
    <w:rsid w:val="009E5698"/>
    <w:rsid w:val="009E56C2"/>
    <w:rsid w:val="009E5702"/>
    <w:rsid w:val="009E6105"/>
    <w:rsid w:val="009E65A0"/>
    <w:rsid w:val="009E6785"/>
    <w:rsid w:val="009E697D"/>
    <w:rsid w:val="009E7762"/>
    <w:rsid w:val="009E7847"/>
    <w:rsid w:val="009E7BE0"/>
    <w:rsid w:val="009F0634"/>
    <w:rsid w:val="009F0B7C"/>
    <w:rsid w:val="009F1048"/>
    <w:rsid w:val="009F191A"/>
    <w:rsid w:val="009F273F"/>
    <w:rsid w:val="009F2D12"/>
    <w:rsid w:val="009F3683"/>
    <w:rsid w:val="009F3776"/>
    <w:rsid w:val="009F3C77"/>
    <w:rsid w:val="009F3F93"/>
    <w:rsid w:val="009F415B"/>
    <w:rsid w:val="009F4272"/>
    <w:rsid w:val="009F568A"/>
    <w:rsid w:val="009F5A56"/>
    <w:rsid w:val="009F5C04"/>
    <w:rsid w:val="009F5E78"/>
    <w:rsid w:val="009F65EB"/>
    <w:rsid w:val="009F719C"/>
    <w:rsid w:val="009F7423"/>
    <w:rsid w:val="009F7903"/>
    <w:rsid w:val="00A003C9"/>
    <w:rsid w:val="00A00522"/>
    <w:rsid w:val="00A00A1C"/>
    <w:rsid w:val="00A012F0"/>
    <w:rsid w:val="00A01355"/>
    <w:rsid w:val="00A01559"/>
    <w:rsid w:val="00A017F9"/>
    <w:rsid w:val="00A0205C"/>
    <w:rsid w:val="00A020C4"/>
    <w:rsid w:val="00A021A4"/>
    <w:rsid w:val="00A02310"/>
    <w:rsid w:val="00A02996"/>
    <w:rsid w:val="00A02BA7"/>
    <w:rsid w:val="00A02CE1"/>
    <w:rsid w:val="00A02E37"/>
    <w:rsid w:val="00A03477"/>
    <w:rsid w:val="00A038F6"/>
    <w:rsid w:val="00A044B3"/>
    <w:rsid w:val="00A050AC"/>
    <w:rsid w:val="00A052D4"/>
    <w:rsid w:val="00A05B19"/>
    <w:rsid w:val="00A05D69"/>
    <w:rsid w:val="00A061E8"/>
    <w:rsid w:val="00A063B7"/>
    <w:rsid w:val="00A06A53"/>
    <w:rsid w:val="00A06BBB"/>
    <w:rsid w:val="00A07F08"/>
    <w:rsid w:val="00A106C0"/>
    <w:rsid w:val="00A10F84"/>
    <w:rsid w:val="00A1172B"/>
    <w:rsid w:val="00A11C05"/>
    <w:rsid w:val="00A11D45"/>
    <w:rsid w:val="00A1204B"/>
    <w:rsid w:val="00A12129"/>
    <w:rsid w:val="00A12A73"/>
    <w:rsid w:val="00A12ACE"/>
    <w:rsid w:val="00A1432C"/>
    <w:rsid w:val="00A150CA"/>
    <w:rsid w:val="00A15848"/>
    <w:rsid w:val="00A15A02"/>
    <w:rsid w:val="00A16406"/>
    <w:rsid w:val="00A167A4"/>
    <w:rsid w:val="00A1777C"/>
    <w:rsid w:val="00A177B4"/>
    <w:rsid w:val="00A17B99"/>
    <w:rsid w:val="00A21ACC"/>
    <w:rsid w:val="00A223E4"/>
    <w:rsid w:val="00A2253A"/>
    <w:rsid w:val="00A22737"/>
    <w:rsid w:val="00A22958"/>
    <w:rsid w:val="00A22E4F"/>
    <w:rsid w:val="00A22ED7"/>
    <w:rsid w:val="00A23681"/>
    <w:rsid w:val="00A23D2E"/>
    <w:rsid w:val="00A23FB4"/>
    <w:rsid w:val="00A249F3"/>
    <w:rsid w:val="00A250DE"/>
    <w:rsid w:val="00A2518B"/>
    <w:rsid w:val="00A25370"/>
    <w:rsid w:val="00A25900"/>
    <w:rsid w:val="00A2603C"/>
    <w:rsid w:val="00A265A8"/>
    <w:rsid w:val="00A26960"/>
    <w:rsid w:val="00A269CF"/>
    <w:rsid w:val="00A26AE8"/>
    <w:rsid w:val="00A273D3"/>
    <w:rsid w:val="00A3066C"/>
    <w:rsid w:val="00A30D3B"/>
    <w:rsid w:val="00A3183A"/>
    <w:rsid w:val="00A31B50"/>
    <w:rsid w:val="00A31FF5"/>
    <w:rsid w:val="00A3233F"/>
    <w:rsid w:val="00A32E8C"/>
    <w:rsid w:val="00A33507"/>
    <w:rsid w:val="00A3384B"/>
    <w:rsid w:val="00A33CE0"/>
    <w:rsid w:val="00A343C2"/>
    <w:rsid w:val="00A34AFC"/>
    <w:rsid w:val="00A34C04"/>
    <w:rsid w:val="00A352B6"/>
    <w:rsid w:val="00A3641F"/>
    <w:rsid w:val="00A36A74"/>
    <w:rsid w:val="00A36F2F"/>
    <w:rsid w:val="00A37059"/>
    <w:rsid w:val="00A3727E"/>
    <w:rsid w:val="00A3746E"/>
    <w:rsid w:val="00A375E8"/>
    <w:rsid w:val="00A37F07"/>
    <w:rsid w:val="00A40CC1"/>
    <w:rsid w:val="00A41145"/>
    <w:rsid w:val="00A411AC"/>
    <w:rsid w:val="00A4145B"/>
    <w:rsid w:val="00A41EF7"/>
    <w:rsid w:val="00A423FD"/>
    <w:rsid w:val="00A42B88"/>
    <w:rsid w:val="00A4330D"/>
    <w:rsid w:val="00A43704"/>
    <w:rsid w:val="00A43B3B"/>
    <w:rsid w:val="00A43F96"/>
    <w:rsid w:val="00A44AF9"/>
    <w:rsid w:val="00A44B84"/>
    <w:rsid w:val="00A44B93"/>
    <w:rsid w:val="00A450D6"/>
    <w:rsid w:val="00A4580F"/>
    <w:rsid w:val="00A45977"/>
    <w:rsid w:val="00A45A74"/>
    <w:rsid w:val="00A45ADE"/>
    <w:rsid w:val="00A4621A"/>
    <w:rsid w:val="00A46467"/>
    <w:rsid w:val="00A470E8"/>
    <w:rsid w:val="00A47A36"/>
    <w:rsid w:val="00A50ED0"/>
    <w:rsid w:val="00A513D7"/>
    <w:rsid w:val="00A51451"/>
    <w:rsid w:val="00A51E8B"/>
    <w:rsid w:val="00A5298D"/>
    <w:rsid w:val="00A52A40"/>
    <w:rsid w:val="00A5304F"/>
    <w:rsid w:val="00A54E44"/>
    <w:rsid w:val="00A550A0"/>
    <w:rsid w:val="00A5537B"/>
    <w:rsid w:val="00A565CA"/>
    <w:rsid w:val="00A56A9B"/>
    <w:rsid w:val="00A57688"/>
    <w:rsid w:val="00A57A93"/>
    <w:rsid w:val="00A57C97"/>
    <w:rsid w:val="00A60067"/>
    <w:rsid w:val="00A60347"/>
    <w:rsid w:val="00A61B67"/>
    <w:rsid w:val="00A62443"/>
    <w:rsid w:val="00A625B0"/>
    <w:rsid w:val="00A62EE4"/>
    <w:rsid w:val="00A63369"/>
    <w:rsid w:val="00A6366E"/>
    <w:rsid w:val="00A64011"/>
    <w:rsid w:val="00A643D5"/>
    <w:rsid w:val="00A648B5"/>
    <w:rsid w:val="00A648E9"/>
    <w:rsid w:val="00A6498F"/>
    <w:rsid w:val="00A649C4"/>
    <w:rsid w:val="00A654EA"/>
    <w:rsid w:val="00A66058"/>
    <w:rsid w:val="00A662BA"/>
    <w:rsid w:val="00A6692E"/>
    <w:rsid w:val="00A67448"/>
    <w:rsid w:val="00A70FE2"/>
    <w:rsid w:val="00A72034"/>
    <w:rsid w:val="00A7229E"/>
    <w:rsid w:val="00A72AED"/>
    <w:rsid w:val="00A73CA4"/>
    <w:rsid w:val="00A74266"/>
    <w:rsid w:val="00A74285"/>
    <w:rsid w:val="00A742C5"/>
    <w:rsid w:val="00A747DC"/>
    <w:rsid w:val="00A753BD"/>
    <w:rsid w:val="00A7554D"/>
    <w:rsid w:val="00A76171"/>
    <w:rsid w:val="00A76696"/>
    <w:rsid w:val="00A7727F"/>
    <w:rsid w:val="00A777AA"/>
    <w:rsid w:val="00A77FC5"/>
    <w:rsid w:val="00A80B16"/>
    <w:rsid w:val="00A80EBA"/>
    <w:rsid w:val="00A81E8E"/>
    <w:rsid w:val="00A839FF"/>
    <w:rsid w:val="00A83BD6"/>
    <w:rsid w:val="00A83DBA"/>
    <w:rsid w:val="00A8428B"/>
    <w:rsid w:val="00A84A8F"/>
    <w:rsid w:val="00A85488"/>
    <w:rsid w:val="00A86A38"/>
    <w:rsid w:val="00A9165C"/>
    <w:rsid w:val="00A92140"/>
    <w:rsid w:val="00A924B1"/>
    <w:rsid w:val="00A92726"/>
    <w:rsid w:val="00A92802"/>
    <w:rsid w:val="00A92ADC"/>
    <w:rsid w:val="00A931FB"/>
    <w:rsid w:val="00A9342E"/>
    <w:rsid w:val="00A93B88"/>
    <w:rsid w:val="00A93C23"/>
    <w:rsid w:val="00A93CD6"/>
    <w:rsid w:val="00A94816"/>
    <w:rsid w:val="00A949BE"/>
    <w:rsid w:val="00A94E2A"/>
    <w:rsid w:val="00A951EB"/>
    <w:rsid w:val="00A963CD"/>
    <w:rsid w:val="00A969C1"/>
    <w:rsid w:val="00A97827"/>
    <w:rsid w:val="00A97948"/>
    <w:rsid w:val="00A97FE9"/>
    <w:rsid w:val="00AA00D1"/>
    <w:rsid w:val="00AA01DD"/>
    <w:rsid w:val="00AA04AC"/>
    <w:rsid w:val="00AA07EE"/>
    <w:rsid w:val="00AA0977"/>
    <w:rsid w:val="00AA1033"/>
    <w:rsid w:val="00AA11E9"/>
    <w:rsid w:val="00AA1A64"/>
    <w:rsid w:val="00AA1BCE"/>
    <w:rsid w:val="00AA1C27"/>
    <w:rsid w:val="00AA208F"/>
    <w:rsid w:val="00AA24ED"/>
    <w:rsid w:val="00AA2CDD"/>
    <w:rsid w:val="00AA33B5"/>
    <w:rsid w:val="00AA33D8"/>
    <w:rsid w:val="00AA3504"/>
    <w:rsid w:val="00AA3773"/>
    <w:rsid w:val="00AA3934"/>
    <w:rsid w:val="00AA3EFF"/>
    <w:rsid w:val="00AA3FE3"/>
    <w:rsid w:val="00AA426F"/>
    <w:rsid w:val="00AA48F9"/>
    <w:rsid w:val="00AA4BFB"/>
    <w:rsid w:val="00AA5882"/>
    <w:rsid w:val="00AA6114"/>
    <w:rsid w:val="00AA685E"/>
    <w:rsid w:val="00AA6E8A"/>
    <w:rsid w:val="00AA73B0"/>
    <w:rsid w:val="00AA7520"/>
    <w:rsid w:val="00AA7B7D"/>
    <w:rsid w:val="00AA7D98"/>
    <w:rsid w:val="00AB0965"/>
    <w:rsid w:val="00AB0ECB"/>
    <w:rsid w:val="00AB0F73"/>
    <w:rsid w:val="00AB15C9"/>
    <w:rsid w:val="00AB1B80"/>
    <w:rsid w:val="00AB1D27"/>
    <w:rsid w:val="00AB1E0A"/>
    <w:rsid w:val="00AB1F2C"/>
    <w:rsid w:val="00AB1FEA"/>
    <w:rsid w:val="00AB2370"/>
    <w:rsid w:val="00AB2A87"/>
    <w:rsid w:val="00AB2B17"/>
    <w:rsid w:val="00AB316B"/>
    <w:rsid w:val="00AB31E9"/>
    <w:rsid w:val="00AB343A"/>
    <w:rsid w:val="00AB34CE"/>
    <w:rsid w:val="00AB38C6"/>
    <w:rsid w:val="00AB3E06"/>
    <w:rsid w:val="00AB3ED3"/>
    <w:rsid w:val="00AB40C8"/>
    <w:rsid w:val="00AB41BE"/>
    <w:rsid w:val="00AB41F2"/>
    <w:rsid w:val="00AB426E"/>
    <w:rsid w:val="00AB43F0"/>
    <w:rsid w:val="00AB4791"/>
    <w:rsid w:val="00AB4A83"/>
    <w:rsid w:val="00AB5B7D"/>
    <w:rsid w:val="00AB5FD4"/>
    <w:rsid w:val="00AB6353"/>
    <w:rsid w:val="00AB789D"/>
    <w:rsid w:val="00AB7DF8"/>
    <w:rsid w:val="00AC0AEB"/>
    <w:rsid w:val="00AC153A"/>
    <w:rsid w:val="00AC234A"/>
    <w:rsid w:val="00AC2887"/>
    <w:rsid w:val="00AC29CC"/>
    <w:rsid w:val="00AC30B8"/>
    <w:rsid w:val="00AC3779"/>
    <w:rsid w:val="00AC3CDB"/>
    <w:rsid w:val="00AC41E9"/>
    <w:rsid w:val="00AC54DE"/>
    <w:rsid w:val="00AC54E7"/>
    <w:rsid w:val="00AC57B5"/>
    <w:rsid w:val="00AC5DD1"/>
    <w:rsid w:val="00AC649F"/>
    <w:rsid w:val="00AC661B"/>
    <w:rsid w:val="00AC681B"/>
    <w:rsid w:val="00AC68FE"/>
    <w:rsid w:val="00AC7594"/>
    <w:rsid w:val="00AD0DE5"/>
    <w:rsid w:val="00AD112F"/>
    <w:rsid w:val="00AD16DD"/>
    <w:rsid w:val="00AD1A88"/>
    <w:rsid w:val="00AD1D61"/>
    <w:rsid w:val="00AD204F"/>
    <w:rsid w:val="00AD2EED"/>
    <w:rsid w:val="00AD345A"/>
    <w:rsid w:val="00AD38CA"/>
    <w:rsid w:val="00AD3AC0"/>
    <w:rsid w:val="00AD3E48"/>
    <w:rsid w:val="00AD40EE"/>
    <w:rsid w:val="00AD42C9"/>
    <w:rsid w:val="00AD46E5"/>
    <w:rsid w:val="00AD4799"/>
    <w:rsid w:val="00AD4DED"/>
    <w:rsid w:val="00AD4E39"/>
    <w:rsid w:val="00AD6213"/>
    <w:rsid w:val="00AD64E7"/>
    <w:rsid w:val="00AD6B7B"/>
    <w:rsid w:val="00AD6E9D"/>
    <w:rsid w:val="00AE06E5"/>
    <w:rsid w:val="00AE0741"/>
    <w:rsid w:val="00AE0B6F"/>
    <w:rsid w:val="00AE1528"/>
    <w:rsid w:val="00AE2357"/>
    <w:rsid w:val="00AE2D91"/>
    <w:rsid w:val="00AE334C"/>
    <w:rsid w:val="00AE3362"/>
    <w:rsid w:val="00AE339C"/>
    <w:rsid w:val="00AE39F3"/>
    <w:rsid w:val="00AE3DAF"/>
    <w:rsid w:val="00AE4817"/>
    <w:rsid w:val="00AE4904"/>
    <w:rsid w:val="00AE4AF9"/>
    <w:rsid w:val="00AE53EF"/>
    <w:rsid w:val="00AE62B5"/>
    <w:rsid w:val="00AE75A4"/>
    <w:rsid w:val="00AE7B11"/>
    <w:rsid w:val="00AF06F9"/>
    <w:rsid w:val="00AF1A1E"/>
    <w:rsid w:val="00AF28DF"/>
    <w:rsid w:val="00AF29ED"/>
    <w:rsid w:val="00AF3805"/>
    <w:rsid w:val="00AF40CC"/>
    <w:rsid w:val="00AF4619"/>
    <w:rsid w:val="00AF4FCE"/>
    <w:rsid w:val="00AF51A4"/>
    <w:rsid w:val="00AF57E8"/>
    <w:rsid w:val="00AF5A89"/>
    <w:rsid w:val="00AF6C28"/>
    <w:rsid w:val="00AF6F54"/>
    <w:rsid w:val="00AF7730"/>
    <w:rsid w:val="00AF78F5"/>
    <w:rsid w:val="00AF7B78"/>
    <w:rsid w:val="00AF7E23"/>
    <w:rsid w:val="00B0114B"/>
    <w:rsid w:val="00B018AF"/>
    <w:rsid w:val="00B01FD3"/>
    <w:rsid w:val="00B02103"/>
    <w:rsid w:val="00B028DA"/>
    <w:rsid w:val="00B02A8A"/>
    <w:rsid w:val="00B02A8E"/>
    <w:rsid w:val="00B0402F"/>
    <w:rsid w:val="00B04A39"/>
    <w:rsid w:val="00B050AC"/>
    <w:rsid w:val="00B05275"/>
    <w:rsid w:val="00B056CD"/>
    <w:rsid w:val="00B058FA"/>
    <w:rsid w:val="00B0597D"/>
    <w:rsid w:val="00B05D5A"/>
    <w:rsid w:val="00B061B9"/>
    <w:rsid w:val="00B0621C"/>
    <w:rsid w:val="00B076B6"/>
    <w:rsid w:val="00B07B13"/>
    <w:rsid w:val="00B107B3"/>
    <w:rsid w:val="00B10951"/>
    <w:rsid w:val="00B10B44"/>
    <w:rsid w:val="00B12560"/>
    <w:rsid w:val="00B12A7F"/>
    <w:rsid w:val="00B13B77"/>
    <w:rsid w:val="00B13C35"/>
    <w:rsid w:val="00B14D9A"/>
    <w:rsid w:val="00B15436"/>
    <w:rsid w:val="00B15791"/>
    <w:rsid w:val="00B158A9"/>
    <w:rsid w:val="00B162F0"/>
    <w:rsid w:val="00B1709E"/>
    <w:rsid w:val="00B17AAE"/>
    <w:rsid w:val="00B17C92"/>
    <w:rsid w:val="00B2018F"/>
    <w:rsid w:val="00B20490"/>
    <w:rsid w:val="00B20CE0"/>
    <w:rsid w:val="00B21117"/>
    <w:rsid w:val="00B212F4"/>
    <w:rsid w:val="00B217D2"/>
    <w:rsid w:val="00B2336F"/>
    <w:rsid w:val="00B2386C"/>
    <w:rsid w:val="00B241AA"/>
    <w:rsid w:val="00B24209"/>
    <w:rsid w:val="00B244E0"/>
    <w:rsid w:val="00B2480A"/>
    <w:rsid w:val="00B2497E"/>
    <w:rsid w:val="00B2507C"/>
    <w:rsid w:val="00B268C4"/>
    <w:rsid w:val="00B27540"/>
    <w:rsid w:val="00B27796"/>
    <w:rsid w:val="00B27A28"/>
    <w:rsid w:val="00B30252"/>
    <w:rsid w:val="00B30719"/>
    <w:rsid w:val="00B3087B"/>
    <w:rsid w:val="00B3093C"/>
    <w:rsid w:val="00B30A6F"/>
    <w:rsid w:val="00B30C07"/>
    <w:rsid w:val="00B3101A"/>
    <w:rsid w:val="00B310D6"/>
    <w:rsid w:val="00B31DDD"/>
    <w:rsid w:val="00B32A43"/>
    <w:rsid w:val="00B32DD5"/>
    <w:rsid w:val="00B337C2"/>
    <w:rsid w:val="00B339CD"/>
    <w:rsid w:val="00B33B76"/>
    <w:rsid w:val="00B33D40"/>
    <w:rsid w:val="00B34142"/>
    <w:rsid w:val="00B344AE"/>
    <w:rsid w:val="00B34D60"/>
    <w:rsid w:val="00B35C93"/>
    <w:rsid w:val="00B35D1D"/>
    <w:rsid w:val="00B35F81"/>
    <w:rsid w:val="00B370F2"/>
    <w:rsid w:val="00B3732C"/>
    <w:rsid w:val="00B37B82"/>
    <w:rsid w:val="00B37D5D"/>
    <w:rsid w:val="00B40169"/>
    <w:rsid w:val="00B405BD"/>
    <w:rsid w:val="00B40A2C"/>
    <w:rsid w:val="00B4147C"/>
    <w:rsid w:val="00B41A4A"/>
    <w:rsid w:val="00B41B59"/>
    <w:rsid w:val="00B4266A"/>
    <w:rsid w:val="00B42AA0"/>
    <w:rsid w:val="00B43271"/>
    <w:rsid w:val="00B43361"/>
    <w:rsid w:val="00B43449"/>
    <w:rsid w:val="00B435B1"/>
    <w:rsid w:val="00B4379F"/>
    <w:rsid w:val="00B43DA9"/>
    <w:rsid w:val="00B43E3A"/>
    <w:rsid w:val="00B43F3E"/>
    <w:rsid w:val="00B44085"/>
    <w:rsid w:val="00B4423A"/>
    <w:rsid w:val="00B447AA"/>
    <w:rsid w:val="00B44C5C"/>
    <w:rsid w:val="00B45560"/>
    <w:rsid w:val="00B45711"/>
    <w:rsid w:val="00B45E37"/>
    <w:rsid w:val="00B46001"/>
    <w:rsid w:val="00B4700B"/>
    <w:rsid w:val="00B47DA1"/>
    <w:rsid w:val="00B50266"/>
    <w:rsid w:val="00B50470"/>
    <w:rsid w:val="00B50D2A"/>
    <w:rsid w:val="00B51490"/>
    <w:rsid w:val="00B51718"/>
    <w:rsid w:val="00B51ADE"/>
    <w:rsid w:val="00B52859"/>
    <w:rsid w:val="00B52C09"/>
    <w:rsid w:val="00B5322E"/>
    <w:rsid w:val="00B53295"/>
    <w:rsid w:val="00B534E3"/>
    <w:rsid w:val="00B54773"/>
    <w:rsid w:val="00B54955"/>
    <w:rsid w:val="00B54C99"/>
    <w:rsid w:val="00B54D2F"/>
    <w:rsid w:val="00B5529A"/>
    <w:rsid w:val="00B55567"/>
    <w:rsid w:val="00B564E0"/>
    <w:rsid w:val="00B571C8"/>
    <w:rsid w:val="00B5728D"/>
    <w:rsid w:val="00B575B9"/>
    <w:rsid w:val="00B57A03"/>
    <w:rsid w:val="00B60C8B"/>
    <w:rsid w:val="00B614B7"/>
    <w:rsid w:val="00B615B0"/>
    <w:rsid w:val="00B61928"/>
    <w:rsid w:val="00B61EC8"/>
    <w:rsid w:val="00B6215E"/>
    <w:rsid w:val="00B625C9"/>
    <w:rsid w:val="00B628AF"/>
    <w:rsid w:val="00B632C5"/>
    <w:rsid w:val="00B632FC"/>
    <w:rsid w:val="00B63D76"/>
    <w:rsid w:val="00B63DAF"/>
    <w:rsid w:val="00B63FE7"/>
    <w:rsid w:val="00B64884"/>
    <w:rsid w:val="00B64D2B"/>
    <w:rsid w:val="00B64D92"/>
    <w:rsid w:val="00B64FD2"/>
    <w:rsid w:val="00B656E9"/>
    <w:rsid w:val="00B658B5"/>
    <w:rsid w:val="00B66130"/>
    <w:rsid w:val="00B6673E"/>
    <w:rsid w:val="00B6681A"/>
    <w:rsid w:val="00B66EC7"/>
    <w:rsid w:val="00B67177"/>
    <w:rsid w:val="00B6743F"/>
    <w:rsid w:val="00B67486"/>
    <w:rsid w:val="00B67769"/>
    <w:rsid w:val="00B679F3"/>
    <w:rsid w:val="00B703C0"/>
    <w:rsid w:val="00B71072"/>
    <w:rsid w:val="00B71AFF"/>
    <w:rsid w:val="00B722C6"/>
    <w:rsid w:val="00B72C5D"/>
    <w:rsid w:val="00B72F1C"/>
    <w:rsid w:val="00B74511"/>
    <w:rsid w:val="00B746FC"/>
    <w:rsid w:val="00B74AC9"/>
    <w:rsid w:val="00B74F2E"/>
    <w:rsid w:val="00B74FBC"/>
    <w:rsid w:val="00B75055"/>
    <w:rsid w:val="00B75C3F"/>
    <w:rsid w:val="00B760F9"/>
    <w:rsid w:val="00B767B3"/>
    <w:rsid w:val="00B76962"/>
    <w:rsid w:val="00B77CA3"/>
    <w:rsid w:val="00B803BC"/>
    <w:rsid w:val="00B806DC"/>
    <w:rsid w:val="00B81874"/>
    <w:rsid w:val="00B81922"/>
    <w:rsid w:val="00B81AC1"/>
    <w:rsid w:val="00B81C7E"/>
    <w:rsid w:val="00B8227F"/>
    <w:rsid w:val="00B8285A"/>
    <w:rsid w:val="00B82EDB"/>
    <w:rsid w:val="00B83794"/>
    <w:rsid w:val="00B839D4"/>
    <w:rsid w:val="00B8409E"/>
    <w:rsid w:val="00B85A7B"/>
    <w:rsid w:val="00B85BBA"/>
    <w:rsid w:val="00B867A3"/>
    <w:rsid w:val="00B86819"/>
    <w:rsid w:val="00B86831"/>
    <w:rsid w:val="00B86D71"/>
    <w:rsid w:val="00B8718B"/>
    <w:rsid w:val="00B87A9A"/>
    <w:rsid w:val="00B90020"/>
    <w:rsid w:val="00B9034E"/>
    <w:rsid w:val="00B9107C"/>
    <w:rsid w:val="00B91171"/>
    <w:rsid w:val="00B91495"/>
    <w:rsid w:val="00B92164"/>
    <w:rsid w:val="00B9241D"/>
    <w:rsid w:val="00B92A6C"/>
    <w:rsid w:val="00B92F7D"/>
    <w:rsid w:val="00B934B7"/>
    <w:rsid w:val="00B9463C"/>
    <w:rsid w:val="00B9490C"/>
    <w:rsid w:val="00B94B4F"/>
    <w:rsid w:val="00B955FD"/>
    <w:rsid w:val="00B956C7"/>
    <w:rsid w:val="00B95F3E"/>
    <w:rsid w:val="00B9641D"/>
    <w:rsid w:val="00B96437"/>
    <w:rsid w:val="00B968AF"/>
    <w:rsid w:val="00B968C1"/>
    <w:rsid w:val="00B968D3"/>
    <w:rsid w:val="00B96A79"/>
    <w:rsid w:val="00B96E0E"/>
    <w:rsid w:val="00B9777E"/>
    <w:rsid w:val="00B9779D"/>
    <w:rsid w:val="00B97CCA"/>
    <w:rsid w:val="00BA00B5"/>
    <w:rsid w:val="00BA08B3"/>
    <w:rsid w:val="00BA1037"/>
    <w:rsid w:val="00BA12BB"/>
    <w:rsid w:val="00BA1398"/>
    <w:rsid w:val="00BA15FD"/>
    <w:rsid w:val="00BA1A1D"/>
    <w:rsid w:val="00BA1B66"/>
    <w:rsid w:val="00BA2C89"/>
    <w:rsid w:val="00BA33EC"/>
    <w:rsid w:val="00BA3670"/>
    <w:rsid w:val="00BA45E7"/>
    <w:rsid w:val="00BA4D69"/>
    <w:rsid w:val="00BA52AD"/>
    <w:rsid w:val="00BA5B7C"/>
    <w:rsid w:val="00BA5E99"/>
    <w:rsid w:val="00BA6202"/>
    <w:rsid w:val="00BA6281"/>
    <w:rsid w:val="00BA6EE4"/>
    <w:rsid w:val="00BA7299"/>
    <w:rsid w:val="00BA7499"/>
    <w:rsid w:val="00BA7C98"/>
    <w:rsid w:val="00BA7E7D"/>
    <w:rsid w:val="00BB0C49"/>
    <w:rsid w:val="00BB0D1B"/>
    <w:rsid w:val="00BB105A"/>
    <w:rsid w:val="00BB125E"/>
    <w:rsid w:val="00BB21C0"/>
    <w:rsid w:val="00BB27A0"/>
    <w:rsid w:val="00BB3109"/>
    <w:rsid w:val="00BB3852"/>
    <w:rsid w:val="00BB394E"/>
    <w:rsid w:val="00BB3B9B"/>
    <w:rsid w:val="00BB3BD9"/>
    <w:rsid w:val="00BB4231"/>
    <w:rsid w:val="00BB47A5"/>
    <w:rsid w:val="00BB4D30"/>
    <w:rsid w:val="00BB4EFD"/>
    <w:rsid w:val="00BB5A3D"/>
    <w:rsid w:val="00BB5A67"/>
    <w:rsid w:val="00BB60A7"/>
    <w:rsid w:val="00BB6168"/>
    <w:rsid w:val="00BB616D"/>
    <w:rsid w:val="00BB65B8"/>
    <w:rsid w:val="00BB6663"/>
    <w:rsid w:val="00BB6D0C"/>
    <w:rsid w:val="00BB70B2"/>
    <w:rsid w:val="00BC0756"/>
    <w:rsid w:val="00BC0AEE"/>
    <w:rsid w:val="00BC11DC"/>
    <w:rsid w:val="00BC16F6"/>
    <w:rsid w:val="00BC2F21"/>
    <w:rsid w:val="00BC389C"/>
    <w:rsid w:val="00BC3ED2"/>
    <w:rsid w:val="00BC52F5"/>
    <w:rsid w:val="00BC5F85"/>
    <w:rsid w:val="00BC63C4"/>
    <w:rsid w:val="00BC6FD4"/>
    <w:rsid w:val="00BC7AA3"/>
    <w:rsid w:val="00BC7B45"/>
    <w:rsid w:val="00BD064F"/>
    <w:rsid w:val="00BD0ECC"/>
    <w:rsid w:val="00BD0F4E"/>
    <w:rsid w:val="00BD13DD"/>
    <w:rsid w:val="00BD1715"/>
    <w:rsid w:val="00BD180B"/>
    <w:rsid w:val="00BD1B74"/>
    <w:rsid w:val="00BD1D6A"/>
    <w:rsid w:val="00BD204E"/>
    <w:rsid w:val="00BD25D0"/>
    <w:rsid w:val="00BD2D4F"/>
    <w:rsid w:val="00BD2E54"/>
    <w:rsid w:val="00BD2E6A"/>
    <w:rsid w:val="00BD3D41"/>
    <w:rsid w:val="00BD435B"/>
    <w:rsid w:val="00BD505E"/>
    <w:rsid w:val="00BD52A7"/>
    <w:rsid w:val="00BD656F"/>
    <w:rsid w:val="00BD69D1"/>
    <w:rsid w:val="00BD6ED9"/>
    <w:rsid w:val="00BD75F6"/>
    <w:rsid w:val="00BD7718"/>
    <w:rsid w:val="00BD7E05"/>
    <w:rsid w:val="00BE02D2"/>
    <w:rsid w:val="00BE08A2"/>
    <w:rsid w:val="00BE0F91"/>
    <w:rsid w:val="00BE10DE"/>
    <w:rsid w:val="00BE1174"/>
    <w:rsid w:val="00BE1306"/>
    <w:rsid w:val="00BE20CB"/>
    <w:rsid w:val="00BE22B8"/>
    <w:rsid w:val="00BE257C"/>
    <w:rsid w:val="00BE3AF7"/>
    <w:rsid w:val="00BE3E9A"/>
    <w:rsid w:val="00BE436A"/>
    <w:rsid w:val="00BE46F8"/>
    <w:rsid w:val="00BE53F1"/>
    <w:rsid w:val="00BE566F"/>
    <w:rsid w:val="00BE5CB6"/>
    <w:rsid w:val="00BE5CBD"/>
    <w:rsid w:val="00BE5E71"/>
    <w:rsid w:val="00BE5EB7"/>
    <w:rsid w:val="00BE6A1F"/>
    <w:rsid w:val="00BE6F2F"/>
    <w:rsid w:val="00BE7133"/>
    <w:rsid w:val="00BE71CD"/>
    <w:rsid w:val="00BF0445"/>
    <w:rsid w:val="00BF07D7"/>
    <w:rsid w:val="00BF11F6"/>
    <w:rsid w:val="00BF1C19"/>
    <w:rsid w:val="00BF1FA2"/>
    <w:rsid w:val="00BF24DE"/>
    <w:rsid w:val="00BF267E"/>
    <w:rsid w:val="00BF318E"/>
    <w:rsid w:val="00BF3D1C"/>
    <w:rsid w:val="00BF3F1A"/>
    <w:rsid w:val="00BF423E"/>
    <w:rsid w:val="00BF47B7"/>
    <w:rsid w:val="00BF53C3"/>
    <w:rsid w:val="00BF56EA"/>
    <w:rsid w:val="00BF6154"/>
    <w:rsid w:val="00BF6666"/>
    <w:rsid w:val="00BF6C21"/>
    <w:rsid w:val="00BF6F3B"/>
    <w:rsid w:val="00BF7541"/>
    <w:rsid w:val="00BF7A07"/>
    <w:rsid w:val="00BF7A5C"/>
    <w:rsid w:val="00C00F50"/>
    <w:rsid w:val="00C010F4"/>
    <w:rsid w:val="00C01D6B"/>
    <w:rsid w:val="00C02091"/>
    <w:rsid w:val="00C026B5"/>
    <w:rsid w:val="00C02894"/>
    <w:rsid w:val="00C03036"/>
    <w:rsid w:val="00C030E5"/>
    <w:rsid w:val="00C03413"/>
    <w:rsid w:val="00C0349F"/>
    <w:rsid w:val="00C03961"/>
    <w:rsid w:val="00C039C9"/>
    <w:rsid w:val="00C04B77"/>
    <w:rsid w:val="00C0547D"/>
    <w:rsid w:val="00C05937"/>
    <w:rsid w:val="00C05E16"/>
    <w:rsid w:val="00C06525"/>
    <w:rsid w:val="00C06D4D"/>
    <w:rsid w:val="00C06F0C"/>
    <w:rsid w:val="00C07070"/>
    <w:rsid w:val="00C0750F"/>
    <w:rsid w:val="00C0769C"/>
    <w:rsid w:val="00C07774"/>
    <w:rsid w:val="00C07ABE"/>
    <w:rsid w:val="00C100A7"/>
    <w:rsid w:val="00C10788"/>
    <w:rsid w:val="00C10C69"/>
    <w:rsid w:val="00C11267"/>
    <w:rsid w:val="00C112E8"/>
    <w:rsid w:val="00C118F8"/>
    <w:rsid w:val="00C12063"/>
    <w:rsid w:val="00C124A2"/>
    <w:rsid w:val="00C12F1A"/>
    <w:rsid w:val="00C138C9"/>
    <w:rsid w:val="00C13E1A"/>
    <w:rsid w:val="00C14C32"/>
    <w:rsid w:val="00C14E1D"/>
    <w:rsid w:val="00C15078"/>
    <w:rsid w:val="00C15E4E"/>
    <w:rsid w:val="00C166D1"/>
    <w:rsid w:val="00C168E1"/>
    <w:rsid w:val="00C1693A"/>
    <w:rsid w:val="00C169F9"/>
    <w:rsid w:val="00C16D67"/>
    <w:rsid w:val="00C16F60"/>
    <w:rsid w:val="00C17306"/>
    <w:rsid w:val="00C17DC6"/>
    <w:rsid w:val="00C20118"/>
    <w:rsid w:val="00C2094B"/>
    <w:rsid w:val="00C214C2"/>
    <w:rsid w:val="00C21864"/>
    <w:rsid w:val="00C21E22"/>
    <w:rsid w:val="00C22CCF"/>
    <w:rsid w:val="00C22FAD"/>
    <w:rsid w:val="00C23AA6"/>
    <w:rsid w:val="00C23C83"/>
    <w:rsid w:val="00C24394"/>
    <w:rsid w:val="00C24572"/>
    <w:rsid w:val="00C24F56"/>
    <w:rsid w:val="00C267B1"/>
    <w:rsid w:val="00C273ED"/>
    <w:rsid w:val="00C30AF6"/>
    <w:rsid w:val="00C30C54"/>
    <w:rsid w:val="00C30E01"/>
    <w:rsid w:val="00C314B1"/>
    <w:rsid w:val="00C32B47"/>
    <w:rsid w:val="00C32BC7"/>
    <w:rsid w:val="00C32F6B"/>
    <w:rsid w:val="00C33322"/>
    <w:rsid w:val="00C33435"/>
    <w:rsid w:val="00C338A5"/>
    <w:rsid w:val="00C3395A"/>
    <w:rsid w:val="00C33E25"/>
    <w:rsid w:val="00C34288"/>
    <w:rsid w:val="00C34B8D"/>
    <w:rsid w:val="00C34BA8"/>
    <w:rsid w:val="00C34C88"/>
    <w:rsid w:val="00C35406"/>
    <w:rsid w:val="00C3588C"/>
    <w:rsid w:val="00C35E28"/>
    <w:rsid w:val="00C36242"/>
    <w:rsid w:val="00C36733"/>
    <w:rsid w:val="00C36BD2"/>
    <w:rsid w:val="00C36D82"/>
    <w:rsid w:val="00C36DC4"/>
    <w:rsid w:val="00C37146"/>
    <w:rsid w:val="00C401AB"/>
    <w:rsid w:val="00C405ED"/>
    <w:rsid w:val="00C40846"/>
    <w:rsid w:val="00C40917"/>
    <w:rsid w:val="00C40C1A"/>
    <w:rsid w:val="00C411AA"/>
    <w:rsid w:val="00C41251"/>
    <w:rsid w:val="00C41D31"/>
    <w:rsid w:val="00C41E50"/>
    <w:rsid w:val="00C42024"/>
    <w:rsid w:val="00C423B3"/>
    <w:rsid w:val="00C440B1"/>
    <w:rsid w:val="00C44165"/>
    <w:rsid w:val="00C45034"/>
    <w:rsid w:val="00C45107"/>
    <w:rsid w:val="00C45A62"/>
    <w:rsid w:val="00C45D01"/>
    <w:rsid w:val="00C46233"/>
    <w:rsid w:val="00C471E4"/>
    <w:rsid w:val="00C47FE5"/>
    <w:rsid w:val="00C504AD"/>
    <w:rsid w:val="00C51133"/>
    <w:rsid w:val="00C51345"/>
    <w:rsid w:val="00C513CD"/>
    <w:rsid w:val="00C518B7"/>
    <w:rsid w:val="00C5236B"/>
    <w:rsid w:val="00C5297B"/>
    <w:rsid w:val="00C52ABF"/>
    <w:rsid w:val="00C52E49"/>
    <w:rsid w:val="00C52F52"/>
    <w:rsid w:val="00C532EA"/>
    <w:rsid w:val="00C5336E"/>
    <w:rsid w:val="00C53E92"/>
    <w:rsid w:val="00C54652"/>
    <w:rsid w:val="00C5494D"/>
    <w:rsid w:val="00C54D26"/>
    <w:rsid w:val="00C54E58"/>
    <w:rsid w:val="00C54FA0"/>
    <w:rsid w:val="00C550CE"/>
    <w:rsid w:val="00C552FE"/>
    <w:rsid w:val="00C559FA"/>
    <w:rsid w:val="00C55D89"/>
    <w:rsid w:val="00C55F90"/>
    <w:rsid w:val="00C55FFF"/>
    <w:rsid w:val="00C56203"/>
    <w:rsid w:val="00C569D9"/>
    <w:rsid w:val="00C56FB1"/>
    <w:rsid w:val="00C57265"/>
    <w:rsid w:val="00C57B9E"/>
    <w:rsid w:val="00C57BE3"/>
    <w:rsid w:val="00C57F0F"/>
    <w:rsid w:val="00C60325"/>
    <w:rsid w:val="00C606E9"/>
    <w:rsid w:val="00C60E32"/>
    <w:rsid w:val="00C615D8"/>
    <w:rsid w:val="00C61873"/>
    <w:rsid w:val="00C6195D"/>
    <w:rsid w:val="00C61C20"/>
    <w:rsid w:val="00C62652"/>
    <w:rsid w:val="00C62A62"/>
    <w:rsid w:val="00C63235"/>
    <w:rsid w:val="00C63258"/>
    <w:rsid w:val="00C63563"/>
    <w:rsid w:val="00C648CA"/>
    <w:rsid w:val="00C64B8E"/>
    <w:rsid w:val="00C65535"/>
    <w:rsid w:val="00C6562E"/>
    <w:rsid w:val="00C660B4"/>
    <w:rsid w:val="00C66241"/>
    <w:rsid w:val="00C66BD5"/>
    <w:rsid w:val="00C670A2"/>
    <w:rsid w:val="00C70043"/>
    <w:rsid w:val="00C70723"/>
    <w:rsid w:val="00C70B96"/>
    <w:rsid w:val="00C71114"/>
    <w:rsid w:val="00C71248"/>
    <w:rsid w:val="00C716DF"/>
    <w:rsid w:val="00C73D15"/>
    <w:rsid w:val="00C73E17"/>
    <w:rsid w:val="00C74174"/>
    <w:rsid w:val="00C7418B"/>
    <w:rsid w:val="00C7443A"/>
    <w:rsid w:val="00C744AE"/>
    <w:rsid w:val="00C74662"/>
    <w:rsid w:val="00C74799"/>
    <w:rsid w:val="00C74B6B"/>
    <w:rsid w:val="00C75057"/>
    <w:rsid w:val="00C75E20"/>
    <w:rsid w:val="00C76047"/>
    <w:rsid w:val="00C76F72"/>
    <w:rsid w:val="00C7782F"/>
    <w:rsid w:val="00C77CA2"/>
    <w:rsid w:val="00C77F5C"/>
    <w:rsid w:val="00C8058D"/>
    <w:rsid w:val="00C80838"/>
    <w:rsid w:val="00C809A1"/>
    <w:rsid w:val="00C80B70"/>
    <w:rsid w:val="00C80EC3"/>
    <w:rsid w:val="00C826A5"/>
    <w:rsid w:val="00C82F3E"/>
    <w:rsid w:val="00C83ABA"/>
    <w:rsid w:val="00C83DD3"/>
    <w:rsid w:val="00C8470B"/>
    <w:rsid w:val="00C84717"/>
    <w:rsid w:val="00C84AA0"/>
    <w:rsid w:val="00C84C90"/>
    <w:rsid w:val="00C84EB4"/>
    <w:rsid w:val="00C854D3"/>
    <w:rsid w:val="00C858C7"/>
    <w:rsid w:val="00C86535"/>
    <w:rsid w:val="00C867ED"/>
    <w:rsid w:val="00C902B5"/>
    <w:rsid w:val="00C90EC6"/>
    <w:rsid w:val="00C91016"/>
    <w:rsid w:val="00C9151F"/>
    <w:rsid w:val="00C9172A"/>
    <w:rsid w:val="00C91FCC"/>
    <w:rsid w:val="00C92138"/>
    <w:rsid w:val="00C93072"/>
    <w:rsid w:val="00C933A1"/>
    <w:rsid w:val="00C94309"/>
    <w:rsid w:val="00C9459B"/>
    <w:rsid w:val="00C9485B"/>
    <w:rsid w:val="00C94CA0"/>
    <w:rsid w:val="00C95746"/>
    <w:rsid w:val="00C96357"/>
    <w:rsid w:val="00C9651E"/>
    <w:rsid w:val="00C966F2"/>
    <w:rsid w:val="00C96753"/>
    <w:rsid w:val="00C96C6A"/>
    <w:rsid w:val="00C96DF8"/>
    <w:rsid w:val="00C96F3F"/>
    <w:rsid w:val="00C96FA1"/>
    <w:rsid w:val="00C97606"/>
    <w:rsid w:val="00C976AA"/>
    <w:rsid w:val="00C97AC6"/>
    <w:rsid w:val="00C97BF5"/>
    <w:rsid w:val="00C97D48"/>
    <w:rsid w:val="00CA0051"/>
    <w:rsid w:val="00CA00F2"/>
    <w:rsid w:val="00CA05FB"/>
    <w:rsid w:val="00CA17B2"/>
    <w:rsid w:val="00CA1967"/>
    <w:rsid w:val="00CA1D15"/>
    <w:rsid w:val="00CA1EF7"/>
    <w:rsid w:val="00CA298B"/>
    <w:rsid w:val="00CA2BE4"/>
    <w:rsid w:val="00CA39DB"/>
    <w:rsid w:val="00CA3F17"/>
    <w:rsid w:val="00CA436C"/>
    <w:rsid w:val="00CA4718"/>
    <w:rsid w:val="00CA5032"/>
    <w:rsid w:val="00CA538C"/>
    <w:rsid w:val="00CA5CD8"/>
    <w:rsid w:val="00CA62FC"/>
    <w:rsid w:val="00CA653A"/>
    <w:rsid w:val="00CA694E"/>
    <w:rsid w:val="00CA6FF9"/>
    <w:rsid w:val="00CA7243"/>
    <w:rsid w:val="00CA7B62"/>
    <w:rsid w:val="00CB02C3"/>
    <w:rsid w:val="00CB03ED"/>
    <w:rsid w:val="00CB06C6"/>
    <w:rsid w:val="00CB0F78"/>
    <w:rsid w:val="00CB1370"/>
    <w:rsid w:val="00CB1D95"/>
    <w:rsid w:val="00CB2E86"/>
    <w:rsid w:val="00CB2FA2"/>
    <w:rsid w:val="00CB30C4"/>
    <w:rsid w:val="00CB3413"/>
    <w:rsid w:val="00CB36C9"/>
    <w:rsid w:val="00CB4B71"/>
    <w:rsid w:val="00CB5C55"/>
    <w:rsid w:val="00CB61B5"/>
    <w:rsid w:val="00CB642B"/>
    <w:rsid w:val="00CB6440"/>
    <w:rsid w:val="00CB6618"/>
    <w:rsid w:val="00CB666A"/>
    <w:rsid w:val="00CB76C1"/>
    <w:rsid w:val="00CB7D6E"/>
    <w:rsid w:val="00CC06DF"/>
    <w:rsid w:val="00CC0B01"/>
    <w:rsid w:val="00CC0D79"/>
    <w:rsid w:val="00CC0D9E"/>
    <w:rsid w:val="00CC1026"/>
    <w:rsid w:val="00CC1371"/>
    <w:rsid w:val="00CC18A2"/>
    <w:rsid w:val="00CC1FB3"/>
    <w:rsid w:val="00CC2024"/>
    <w:rsid w:val="00CC24BB"/>
    <w:rsid w:val="00CC2D27"/>
    <w:rsid w:val="00CC2E4A"/>
    <w:rsid w:val="00CC3A7E"/>
    <w:rsid w:val="00CC3C8C"/>
    <w:rsid w:val="00CC42E5"/>
    <w:rsid w:val="00CC4C5C"/>
    <w:rsid w:val="00CC4CCA"/>
    <w:rsid w:val="00CC5206"/>
    <w:rsid w:val="00CC52F8"/>
    <w:rsid w:val="00CC5749"/>
    <w:rsid w:val="00CC589A"/>
    <w:rsid w:val="00CC5A04"/>
    <w:rsid w:val="00CC5A7F"/>
    <w:rsid w:val="00CC5AB9"/>
    <w:rsid w:val="00CC6E5F"/>
    <w:rsid w:val="00CC7525"/>
    <w:rsid w:val="00CC77E6"/>
    <w:rsid w:val="00CC784D"/>
    <w:rsid w:val="00CC7B88"/>
    <w:rsid w:val="00CC7CE9"/>
    <w:rsid w:val="00CD0090"/>
    <w:rsid w:val="00CD0375"/>
    <w:rsid w:val="00CD066D"/>
    <w:rsid w:val="00CD12CD"/>
    <w:rsid w:val="00CD1E1D"/>
    <w:rsid w:val="00CD20DF"/>
    <w:rsid w:val="00CD24BC"/>
    <w:rsid w:val="00CD262D"/>
    <w:rsid w:val="00CD2E16"/>
    <w:rsid w:val="00CD33D5"/>
    <w:rsid w:val="00CD3A26"/>
    <w:rsid w:val="00CD3F36"/>
    <w:rsid w:val="00CD49C7"/>
    <w:rsid w:val="00CD4AAB"/>
    <w:rsid w:val="00CD5018"/>
    <w:rsid w:val="00CD5505"/>
    <w:rsid w:val="00CD58A8"/>
    <w:rsid w:val="00CD5D7F"/>
    <w:rsid w:val="00CD6099"/>
    <w:rsid w:val="00CD66A5"/>
    <w:rsid w:val="00CD67B8"/>
    <w:rsid w:val="00CD6944"/>
    <w:rsid w:val="00CD6962"/>
    <w:rsid w:val="00CD77D4"/>
    <w:rsid w:val="00CD7CE5"/>
    <w:rsid w:val="00CE08C8"/>
    <w:rsid w:val="00CE0991"/>
    <w:rsid w:val="00CE0997"/>
    <w:rsid w:val="00CE0D94"/>
    <w:rsid w:val="00CE1C09"/>
    <w:rsid w:val="00CE22C3"/>
    <w:rsid w:val="00CE232A"/>
    <w:rsid w:val="00CE3596"/>
    <w:rsid w:val="00CE41A3"/>
    <w:rsid w:val="00CE4DBD"/>
    <w:rsid w:val="00CE5261"/>
    <w:rsid w:val="00CE66D0"/>
    <w:rsid w:val="00CE724D"/>
    <w:rsid w:val="00CE79CE"/>
    <w:rsid w:val="00CE7B82"/>
    <w:rsid w:val="00CE7C4A"/>
    <w:rsid w:val="00CF00C5"/>
    <w:rsid w:val="00CF02E9"/>
    <w:rsid w:val="00CF0A2C"/>
    <w:rsid w:val="00CF0CAC"/>
    <w:rsid w:val="00CF1703"/>
    <w:rsid w:val="00CF1C28"/>
    <w:rsid w:val="00CF1DB0"/>
    <w:rsid w:val="00CF1E9A"/>
    <w:rsid w:val="00CF2C30"/>
    <w:rsid w:val="00CF2C40"/>
    <w:rsid w:val="00CF31E1"/>
    <w:rsid w:val="00CF3A7F"/>
    <w:rsid w:val="00CF3BF9"/>
    <w:rsid w:val="00CF4074"/>
    <w:rsid w:val="00CF467E"/>
    <w:rsid w:val="00CF5203"/>
    <w:rsid w:val="00CF52F2"/>
    <w:rsid w:val="00CF676E"/>
    <w:rsid w:val="00CF6B2B"/>
    <w:rsid w:val="00CF6D82"/>
    <w:rsid w:val="00CF73C3"/>
    <w:rsid w:val="00CF7A21"/>
    <w:rsid w:val="00CF7ACF"/>
    <w:rsid w:val="00CF7B80"/>
    <w:rsid w:val="00CF7E02"/>
    <w:rsid w:val="00D013B4"/>
    <w:rsid w:val="00D016F6"/>
    <w:rsid w:val="00D01A61"/>
    <w:rsid w:val="00D01F0D"/>
    <w:rsid w:val="00D025F2"/>
    <w:rsid w:val="00D02836"/>
    <w:rsid w:val="00D02BE9"/>
    <w:rsid w:val="00D03278"/>
    <w:rsid w:val="00D037C4"/>
    <w:rsid w:val="00D03D3C"/>
    <w:rsid w:val="00D03F7B"/>
    <w:rsid w:val="00D0493C"/>
    <w:rsid w:val="00D04CEF"/>
    <w:rsid w:val="00D052C5"/>
    <w:rsid w:val="00D053AE"/>
    <w:rsid w:val="00D05E72"/>
    <w:rsid w:val="00D06224"/>
    <w:rsid w:val="00D0655A"/>
    <w:rsid w:val="00D066D0"/>
    <w:rsid w:val="00D06869"/>
    <w:rsid w:val="00D0690E"/>
    <w:rsid w:val="00D06F7C"/>
    <w:rsid w:val="00D072EB"/>
    <w:rsid w:val="00D0730C"/>
    <w:rsid w:val="00D1088A"/>
    <w:rsid w:val="00D10ADC"/>
    <w:rsid w:val="00D10D69"/>
    <w:rsid w:val="00D10F5C"/>
    <w:rsid w:val="00D1154F"/>
    <w:rsid w:val="00D11555"/>
    <w:rsid w:val="00D12051"/>
    <w:rsid w:val="00D126AA"/>
    <w:rsid w:val="00D12789"/>
    <w:rsid w:val="00D1286A"/>
    <w:rsid w:val="00D130DC"/>
    <w:rsid w:val="00D1356C"/>
    <w:rsid w:val="00D144F6"/>
    <w:rsid w:val="00D14853"/>
    <w:rsid w:val="00D14D57"/>
    <w:rsid w:val="00D14DEF"/>
    <w:rsid w:val="00D14EC4"/>
    <w:rsid w:val="00D14EEB"/>
    <w:rsid w:val="00D154C3"/>
    <w:rsid w:val="00D157C0"/>
    <w:rsid w:val="00D1588E"/>
    <w:rsid w:val="00D15EFA"/>
    <w:rsid w:val="00D165B4"/>
    <w:rsid w:val="00D16AC0"/>
    <w:rsid w:val="00D16C2F"/>
    <w:rsid w:val="00D17A6A"/>
    <w:rsid w:val="00D17EEA"/>
    <w:rsid w:val="00D2006B"/>
    <w:rsid w:val="00D2025D"/>
    <w:rsid w:val="00D20C5B"/>
    <w:rsid w:val="00D20E6E"/>
    <w:rsid w:val="00D20EA7"/>
    <w:rsid w:val="00D21AFD"/>
    <w:rsid w:val="00D21E63"/>
    <w:rsid w:val="00D221A0"/>
    <w:rsid w:val="00D227AF"/>
    <w:rsid w:val="00D23ACE"/>
    <w:rsid w:val="00D23D35"/>
    <w:rsid w:val="00D2457F"/>
    <w:rsid w:val="00D24599"/>
    <w:rsid w:val="00D24914"/>
    <w:rsid w:val="00D24B37"/>
    <w:rsid w:val="00D24F16"/>
    <w:rsid w:val="00D24F37"/>
    <w:rsid w:val="00D25B83"/>
    <w:rsid w:val="00D25D28"/>
    <w:rsid w:val="00D262A6"/>
    <w:rsid w:val="00D271A2"/>
    <w:rsid w:val="00D30D66"/>
    <w:rsid w:val="00D318A4"/>
    <w:rsid w:val="00D31A74"/>
    <w:rsid w:val="00D31B61"/>
    <w:rsid w:val="00D31EE8"/>
    <w:rsid w:val="00D320D5"/>
    <w:rsid w:val="00D32635"/>
    <w:rsid w:val="00D32C8A"/>
    <w:rsid w:val="00D32C9D"/>
    <w:rsid w:val="00D32D59"/>
    <w:rsid w:val="00D33D14"/>
    <w:rsid w:val="00D3410C"/>
    <w:rsid w:val="00D34A85"/>
    <w:rsid w:val="00D35313"/>
    <w:rsid w:val="00D3557E"/>
    <w:rsid w:val="00D361E1"/>
    <w:rsid w:val="00D36958"/>
    <w:rsid w:val="00D36ABC"/>
    <w:rsid w:val="00D371F8"/>
    <w:rsid w:val="00D37734"/>
    <w:rsid w:val="00D37B02"/>
    <w:rsid w:val="00D411A1"/>
    <w:rsid w:val="00D4189B"/>
    <w:rsid w:val="00D41A47"/>
    <w:rsid w:val="00D41C91"/>
    <w:rsid w:val="00D41F7E"/>
    <w:rsid w:val="00D421C4"/>
    <w:rsid w:val="00D428E4"/>
    <w:rsid w:val="00D43FB9"/>
    <w:rsid w:val="00D44105"/>
    <w:rsid w:val="00D44AB7"/>
    <w:rsid w:val="00D44AD4"/>
    <w:rsid w:val="00D45105"/>
    <w:rsid w:val="00D4511A"/>
    <w:rsid w:val="00D45D8B"/>
    <w:rsid w:val="00D46202"/>
    <w:rsid w:val="00D46235"/>
    <w:rsid w:val="00D46514"/>
    <w:rsid w:val="00D46853"/>
    <w:rsid w:val="00D47B06"/>
    <w:rsid w:val="00D47E88"/>
    <w:rsid w:val="00D5007B"/>
    <w:rsid w:val="00D50668"/>
    <w:rsid w:val="00D50A36"/>
    <w:rsid w:val="00D50CF7"/>
    <w:rsid w:val="00D50D90"/>
    <w:rsid w:val="00D51CD7"/>
    <w:rsid w:val="00D51E14"/>
    <w:rsid w:val="00D52296"/>
    <w:rsid w:val="00D52F7E"/>
    <w:rsid w:val="00D539CF"/>
    <w:rsid w:val="00D53C2A"/>
    <w:rsid w:val="00D53E71"/>
    <w:rsid w:val="00D541B7"/>
    <w:rsid w:val="00D54457"/>
    <w:rsid w:val="00D54524"/>
    <w:rsid w:val="00D545C1"/>
    <w:rsid w:val="00D5469D"/>
    <w:rsid w:val="00D54CDA"/>
    <w:rsid w:val="00D552BD"/>
    <w:rsid w:val="00D55635"/>
    <w:rsid w:val="00D55929"/>
    <w:rsid w:val="00D5592F"/>
    <w:rsid w:val="00D55979"/>
    <w:rsid w:val="00D559C1"/>
    <w:rsid w:val="00D55BED"/>
    <w:rsid w:val="00D55C74"/>
    <w:rsid w:val="00D56283"/>
    <w:rsid w:val="00D565AC"/>
    <w:rsid w:val="00D56C26"/>
    <w:rsid w:val="00D571B4"/>
    <w:rsid w:val="00D572DA"/>
    <w:rsid w:val="00D5777E"/>
    <w:rsid w:val="00D57991"/>
    <w:rsid w:val="00D60710"/>
    <w:rsid w:val="00D614C7"/>
    <w:rsid w:val="00D61EE1"/>
    <w:rsid w:val="00D61FED"/>
    <w:rsid w:val="00D6272B"/>
    <w:rsid w:val="00D62CB0"/>
    <w:rsid w:val="00D62EAF"/>
    <w:rsid w:val="00D63300"/>
    <w:rsid w:val="00D63509"/>
    <w:rsid w:val="00D638DC"/>
    <w:rsid w:val="00D63A94"/>
    <w:rsid w:val="00D63B4B"/>
    <w:rsid w:val="00D64930"/>
    <w:rsid w:val="00D650CD"/>
    <w:rsid w:val="00D655EA"/>
    <w:rsid w:val="00D6563B"/>
    <w:rsid w:val="00D65C52"/>
    <w:rsid w:val="00D6602D"/>
    <w:rsid w:val="00D663EF"/>
    <w:rsid w:val="00D66B3E"/>
    <w:rsid w:val="00D67189"/>
    <w:rsid w:val="00D671FE"/>
    <w:rsid w:val="00D67737"/>
    <w:rsid w:val="00D67A0B"/>
    <w:rsid w:val="00D67B3D"/>
    <w:rsid w:val="00D67D09"/>
    <w:rsid w:val="00D70033"/>
    <w:rsid w:val="00D70254"/>
    <w:rsid w:val="00D706E9"/>
    <w:rsid w:val="00D70F49"/>
    <w:rsid w:val="00D7166D"/>
    <w:rsid w:val="00D722FB"/>
    <w:rsid w:val="00D72802"/>
    <w:rsid w:val="00D72DE2"/>
    <w:rsid w:val="00D73282"/>
    <w:rsid w:val="00D733BE"/>
    <w:rsid w:val="00D738AD"/>
    <w:rsid w:val="00D73940"/>
    <w:rsid w:val="00D74240"/>
    <w:rsid w:val="00D75311"/>
    <w:rsid w:val="00D75DAB"/>
    <w:rsid w:val="00D75F13"/>
    <w:rsid w:val="00D7680B"/>
    <w:rsid w:val="00D76AD6"/>
    <w:rsid w:val="00D7704B"/>
    <w:rsid w:val="00D77E81"/>
    <w:rsid w:val="00D8068F"/>
    <w:rsid w:val="00D80A33"/>
    <w:rsid w:val="00D8152B"/>
    <w:rsid w:val="00D816FE"/>
    <w:rsid w:val="00D81A0D"/>
    <w:rsid w:val="00D8204D"/>
    <w:rsid w:val="00D82C53"/>
    <w:rsid w:val="00D82F54"/>
    <w:rsid w:val="00D83264"/>
    <w:rsid w:val="00D8329A"/>
    <w:rsid w:val="00D832D6"/>
    <w:rsid w:val="00D8355F"/>
    <w:rsid w:val="00D83DA0"/>
    <w:rsid w:val="00D83F16"/>
    <w:rsid w:val="00D84856"/>
    <w:rsid w:val="00D848E9"/>
    <w:rsid w:val="00D84ADB"/>
    <w:rsid w:val="00D84C6C"/>
    <w:rsid w:val="00D86D21"/>
    <w:rsid w:val="00D86FEB"/>
    <w:rsid w:val="00D87287"/>
    <w:rsid w:val="00D8737C"/>
    <w:rsid w:val="00D8758D"/>
    <w:rsid w:val="00D875EA"/>
    <w:rsid w:val="00D87DB9"/>
    <w:rsid w:val="00D9059D"/>
    <w:rsid w:val="00D909BA"/>
    <w:rsid w:val="00D90DA6"/>
    <w:rsid w:val="00D911E9"/>
    <w:rsid w:val="00D91243"/>
    <w:rsid w:val="00D917B2"/>
    <w:rsid w:val="00D926E4"/>
    <w:rsid w:val="00D92CA6"/>
    <w:rsid w:val="00D93211"/>
    <w:rsid w:val="00D933A8"/>
    <w:rsid w:val="00D93A05"/>
    <w:rsid w:val="00D93CE0"/>
    <w:rsid w:val="00D93E12"/>
    <w:rsid w:val="00D93ECF"/>
    <w:rsid w:val="00D95432"/>
    <w:rsid w:val="00D957D1"/>
    <w:rsid w:val="00D96297"/>
    <w:rsid w:val="00D963F5"/>
    <w:rsid w:val="00D96A61"/>
    <w:rsid w:val="00D96C49"/>
    <w:rsid w:val="00D9700D"/>
    <w:rsid w:val="00D97787"/>
    <w:rsid w:val="00D97802"/>
    <w:rsid w:val="00D97C0F"/>
    <w:rsid w:val="00DA01BD"/>
    <w:rsid w:val="00DA0355"/>
    <w:rsid w:val="00DA035D"/>
    <w:rsid w:val="00DA0AC1"/>
    <w:rsid w:val="00DA14E7"/>
    <w:rsid w:val="00DA1875"/>
    <w:rsid w:val="00DA198D"/>
    <w:rsid w:val="00DA1DF3"/>
    <w:rsid w:val="00DA28B8"/>
    <w:rsid w:val="00DA2C5D"/>
    <w:rsid w:val="00DA2CA6"/>
    <w:rsid w:val="00DA3227"/>
    <w:rsid w:val="00DA3777"/>
    <w:rsid w:val="00DA3B6C"/>
    <w:rsid w:val="00DA4B46"/>
    <w:rsid w:val="00DA5733"/>
    <w:rsid w:val="00DA5E9B"/>
    <w:rsid w:val="00DA6ADB"/>
    <w:rsid w:val="00DA6E14"/>
    <w:rsid w:val="00DA7326"/>
    <w:rsid w:val="00DA7729"/>
    <w:rsid w:val="00DA77EE"/>
    <w:rsid w:val="00DA7DBF"/>
    <w:rsid w:val="00DB024E"/>
    <w:rsid w:val="00DB08FB"/>
    <w:rsid w:val="00DB145D"/>
    <w:rsid w:val="00DB158F"/>
    <w:rsid w:val="00DB19C6"/>
    <w:rsid w:val="00DB2201"/>
    <w:rsid w:val="00DB23CC"/>
    <w:rsid w:val="00DB2C15"/>
    <w:rsid w:val="00DB3351"/>
    <w:rsid w:val="00DB3399"/>
    <w:rsid w:val="00DB42F7"/>
    <w:rsid w:val="00DB43B6"/>
    <w:rsid w:val="00DB44FC"/>
    <w:rsid w:val="00DB4BE6"/>
    <w:rsid w:val="00DB54FC"/>
    <w:rsid w:val="00DB613F"/>
    <w:rsid w:val="00DB6297"/>
    <w:rsid w:val="00DB67B7"/>
    <w:rsid w:val="00DC03BC"/>
    <w:rsid w:val="00DC1AA5"/>
    <w:rsid w:val="00DC1E90"/>
    <w:rsid w:val="00DC229F"/>
    <w:rsid w:val="00DC2D27"/>
    <w:rsid w:val="00DC2F96"/>
    <w:rsid w:val="00DC35A8"/>
    <w:rsid w:val="00DC41C5"/>
    <w:rsid w:val="00DC452C"/>
    <w:rsid w:val="00DC4CBE"/>
    <w:rsid w:val="00DC4D97"/>
    <w:rsid w:val="00DC4F67"/>
    <w:rsid w:val="00DC5CA2"/>
    <w:rsid w:val="00DC66A3"/>
    <w:rsid w:val="00DC6D5F"/>
    <w:rsid w:val="00DD1646"/>
    <w:rsid w:val="00DD16A6"/>
    <w:rsid w:val="00DD19D1"/>
    <w:rsid w:val="00DD20C9"/>
    <w:rsid w:val="00DD2B91"/>
    <w:rsid w:val="00DD2D4D"/>
    <w:rsid w:val="00DD3D3E"/>
    <w:rsid w:val="00DD40A3"/>
    <w:rsid w:val="00DD4B32"/>
    <w:rsid w:val="00DD4C5C"/>
    <w:rsid w:val="00DD57B6"/>
    <w:rsid w:val="00DD581B"/>
    <w:rsid w:val="00DD5EE7"/>
    <w:rsid w:val="00DD6F88"/>
    <w:rsid w:val="00DD6F95"/>
    <w:rsid w:val="00DD71BD"/>
    <w:rsid w:val="00DD75FA"/>
    <w:rsid w:val="00DD7A56"/>
    <w:rsid w:val="00DE0985"/>
    <w:rsid w:val="00DE0ACC"/>
    <w:rsid w:val="00DE0D22"/>
    <w:rsid w:val="00DE1869"/>
    <w:rsid w:val="00DE1F49"/>
    <w:rsid w:val="00DE1F94"/>
    <w:rsid w:val="00DE27F6"/>
    <w:rsid w:val="00DE2807"/>
    <w:rsid w:val="00DE2889"/>
    <w:rsid w:val="00DE2E5E"/>
    <w:rsid w:val="00DE3ACD"/>
    <w:rsid w:val="00DE3D8C"/>
    <w:rsid w:val="00DE506E"/>
    <w:rsid w:val="00DE598E"/>
    <w:rsid w:val="00DE5D4E"/>
    <w:rsid w:val="00DE5FE6"/>
    <w:rsid w:val="00DE6007"/>
    <w:rsid w:val="00DE616C"/>
    <w:rsid w:val="00DE6453"/>
    <w:rsid w:val="00DE6F04"/>
    <w:rsid w:val="00DE6F18"/>
    <w:rsid w:val="00DE70C4"/>
    <w:rsid w:val="00DE70F3"/>
    <w:rsid w:val="00DE70FB"/>
    <w:rsid w:val="00DE7154"/>
    <w:rsid w:val="00DE779B"/>
    <w:rsid w:val="00DE79FE"/>
    <w:rsid w:val="00DF0F0D"/>
    <w:rsid w:val="00DF104B"/>
    <w:rsid w:val="00DF1284"/>
    <w:rsid w:val="00DF1614"/>
    <w:rsid w:val="00DF1665"/>
    <w:rsid w:val="00DF1AC4"/>
    <w:rsid w:val="00DF1F71"/>
    <w:rsid w:val="00DF2CF9"/>
    <w:rsid w:val="00DF39D3"/>
    <w:rsid w:val="00DF3BBC"/>
    <w:rsid w:val="00DF486D"/>
    <w:rsid w:val="00DF4DCF"/>
    <w:rsid w:val="00DF598D"/>
    <w:rsid w:val="00DF68C7"/>
    <w:rsid w:val="00DF7E3A"/>
    <w:rsid w:val="00E011D1"/>
    <w:rsid w:val="00E017ED"/>
    <w:rsid w:val="00E01D7E"/>
    <w:rsid w:val="00E03003"/>
    <w:rsid w:val="00E033C5"/>
    <w:rsid w:val="00E03778"/>
    <w:rsid w:val="00E03EB0"/>
    <w:rsid w:val="00E040B1"/>
    <w:rsid w:val="00E0448F"/>
    <w:rsid w:val="00E046E4"/>
    <w:rsid w:val="00E0490A"/>
    <w:rsid w:val="00E04D51"/>
    <w:rsid w:val="00E04EF5"/>
    <w:rsid w:val="00E05112"/>
    <w:rsid w:val="00E05291"/>
    <w:rsid w:val="00E052AA"/>
    <w:rsid w:val="00E0530D"/>
    <w:rsid w:val="00E0557E"/>
    <w:rsid w:val="00E05E94"/>
    <w:rsid w:val="00E06879"/>
    <w:rsid w:val="00E06C44"/>
    <w:rsid w:val="00E07728"/>
    <w:rsid w:val="00E109B0"/>
    <w:rsid w:val="00E10A59"/>
    <w:rsid w:val="00E10B79"/>
    <w:rsid w:val="00E10D9A"/>
    <w:rsid w:val="00E1156C"/>
    <w:rsid w:val="00E124FE"/>
    <w:rsid w:val="00E126E3"/>
    <w:rsid w:val="00E1275A"/>
    <w:rsid w:val="00E128BF"/>
    <w:rsid w:val="00E12B0E"/>
    <w:rsid w:val="00E134DF"/>
    <w:rsid w:val="00E136C0"/>
    <w:rsid w:val="00E13835"/>
    <w:rsid w:val="00E139E1"/>
    <w:rsid w:val="00E147FC"/>
    <w:rsid w:val="00E14CF7"/>
    <w:rsid w:val="00E15A51"/>
    <w:rsid w:val="00E16738"/>
    <w:rsid w:val="00E16A87"/>
    <w:rsid w:val="00E17918"/>
    <w:rsid w:val="00E17B4B"/>
    <w:rsid w:val="00E17C05"/>
    <w:rsid w:val="00E200CC"/>
    <w:rsid w:val="00E204BA"/>
    <w:rsid w:val="00E22160"/>
    <w:rsid w:val="00E23045"/>
    <w:rsid w:val="00E238B6"/>
    <w:rsid w:val="00E24269"/>
    <w:rsid w:val="00E24ACE"/>
    <w:rsid w:val="00E24B51"/>
    <w:rsid w:val="00E2540A"/>
    <w:rsid w:val="00E2553F"/>
    <w:rsid w:val="00E262BC"/>
    <w:rsid w:val="00E26696"/>
    <w:rsid w:val="00E2757A"/>
    <w:rsid w:val="00E2785B"/>
    <w:rsid w:val="00E27D2A"/>
    <w:rsid w:val="00E30218"/>
    <w:rsid w:val="00E3074A"/>
    <w:rsid w:val="00E309B7"/>
    <w:rsid w:val="00E30A16"/>
    <w:rsid w:val="00E30C85"/>
    <w:rsid w:val="00E31532"/>
    <w:rsid w:val="00E31775"/>
    <w:rsid w:val="00E31CFC"/>
    <w:rsid w:val="00E32B50"/>
    <w:rsid w:val="00E32BF3"/>
    <w:rsid w:val="00E332E6"/>
    <w:rsid w:val="00E341DB"/>
    <w:rsid w:val="00E3454A"/>
    <w:rsid w:val="00E345BA"/>
    <w:rsid w:val="00E3463F"/>
    <w:rsid w:val="00E3540C"/>
    <w:rsid w:val="00E358ED"/>
    <w:rsid w:val="00E36422"/>
    <w:rsid w:val="00E368C5"/>
    <w:rsid w:val="00E36D01"/>
    <w:rsid w:val="00E371AB"/>
    <w:rsid w:val="00E378C4"/>
    <w:rsid w:val="00E37ABD"/>
    <w:rsid w:val="00E402A5"/>
    <w:rsid w:val="00E402DC"/>
    <w:rsid w:val="00E403A1"/>
    <w:rsid w:val="00E41190"/>
    <w:rsid w:val="00E42A7E"/>
    <w:rsid w:val="00E43D0D"/>
    <w:rsid w:val="00E43F48"/>
    <w:rsid w:val="00E4431A"/>
    <w:rsid w:val="00E4488B"/>
    <w:rsid w:val="00E44A7A"/>
    <w:rsid w:val="00E44F2B"/>
    <w:rsid w:val="00E453D6"/>
    <w:rsid w:val="00E4566E"/>
    <w:rsid w:val="00E457CB"/>
    <w:rsid w:val="00E458FE"/>
    <w:rsid w:val="00E45D42"/>
    <w:rsid w:val="00E46901"/>
    <w:rsid w:val="00E469E8"/>
    <w:rsid w:val="00E4758E"/>
    <w:rsid w:val="00E4764D"/>
    <w:rsid w:val="00E50176"/>
    <w:rsid w:val="00E51C5F"/>
    <w:rsid w:val="00E51D16"/>
    <w:rsid w:val="00E524B1"/>
    <w:rsid w:val="00E53736"/>
    <w:rsid w:val="00E53809"/>
    <w:rsid w:val="00E53B4D"/>
    <w:rsid w:val="00E53E54"/>
    <w:rsid w:val="00E545EC"/>
    <w:rsid w:val="00E54795"/>
    <w:rsid w:val="00E5490E"/>
    <w:rsid w:val="00E54963"/>
    <w:rsid w:val="00E550E2"/>
    <w:rsid w:val="00E55196"/>
    <w:rsid w:val="00E55BB9"/>
    <w:rsid w:val="00E55DA8"/>
    <w:rsid w:val="00E55E9C"/>
    <w:rsid w:val="00E55F1F"/>
    <w:rsid w:val="00E55F56"/>
    <w:rsid w:val="00E56443"/>
    <w:rsid w:val="00E5645B"/>
    <w:rsid w:val="00E5762F"/>
    <w:rsid w:val="00E5789B"/>
    <w:rsid w:val="00E578DD"/>
    <w:rsid w:val="00E57E5A"/>
    <w:rsid w:val="00E602CC"/>
    <w:rsid w:val="00E604DC"/>
    <w:rsid w:val="00E6053B"/>
    <w:rsid w:val="00E608D4"/>
    <w:rsid w:val="00E617DA"/>
    <w:rsid w:val="00E618E0"/>
    <w:rsid w:val="00E61F9B"/>
    <w:rsid w:val="00E6216D"/>
    <w:rsid w:val="00E6288E"/>
    <w:rsid w:val="00E62EA1"/>
    <w:rsid w:val="00E63282"/>
    <w:rsid w:val="00E635FB"/>
    <w:rsid w:val="00E63813"/>
    <w:rsid w:val="00E6428B"/>
    <w:rsid w:val="00E64CFD"/>
    <w:rsid w:val="00E657CA"/>
    <w:rsid w:val="00E65A8E"/>
    <w:rsid w:val="00E65D6F"/>
    <w:rsid w:val="00E65D90"/>
    <w:rsid w:val="00E65E54"/>
    <w:rsid w:val="00E668E4"/>
    <w:rsid w:val="00E66C27"/>
    <w:rsid w:val="00E66D07"/>
    <w:rsid w:val="00E66D47"/>
    <w:rsid w:val="00E676D9"/>
    <w:rsid w:val="00E7073D"/>
    <w:rsid w:val="00E70A84"/>
    <w:rsid w:val="00E7115B"/>
    <w:rsid w:val="00E72924"/>
    <w:rsid w:val="00E730E6"/>
    <w:rsid w:val="00E738B5"/>
    <w:rsid w:val="00E73EA9"/>
    <w:rsid w:val="00E7424E"/>
    <w:rsid w:val="00E7490D"/>
    <w:rsid w:val="00E75089"/>
    <w:rsid w:val="00E75B1A"/>
    <w:rsid w:val="00E76B1F"/>
    <w:rsid w:val="00E76DB8"/>
    <w:rsid w:val="00E76E2A"/>
    <w:rsid w:val="00E77046"/>
    <w:rsid w:val="00E80E42"/>
    <w:rsid w:val="00E810A6"/>
    <w:rsid w:val="00E819F5"/>
    <w:rsid w:val="00E81D68"/>
    <w:rsid w:val="00E81EB7"/>
    <w:rsid w:val="00E821B1"/>
    <w:rsid w:val="00E82FEC"/>
    <w:rsid w:val="00E836E0"/>
    <w:rsid w:val="00E83C2D"/>
    <w:rsid w:val="00E84160"/>
    <w:rsid w:val="00E84A43"/>
    <w:rsid w:val="00E84FF9"/>
    <w:rsid w:val="00E852B3"/>
    <w:rsid w:val="00E85553"/>
    <w:rsid w:val="00E855B5"/>
    <w:rsid w:val="00E855F5"/>
    <w:rsid w:val="00E85A00"/>
    <w:rsid w:val="00E85CD9"/>
    <w:rsid w:val="00E863E1"/>
    <w:rsid w:val="00E8657C"/>
    <w:rsid w:val="00E868B6"/>
    <w:rsid w:val="00E86A36"/>
    <w:rsid w:val="00E86FEE"/>
    <w:rsid w:val="00E8715C"/>
    <w:rsid w:val="00E87437"/>
    <w:rsid w:val="00E87548"/>
    <w:rsid w:val="00E9011D"/>
    <w:rsid w:val="00E906A9"/>
    <w:rsid w:val="00E9220E"/>
    <w:rsid w:val="00E928F7"/>
    <w:rsid w:val="00E9360B"/>
    <w:rsid w:val="00E93D1C"/>
    <w:rsid w:val="00E93DE7"/>
    <w:rsid w:val="00E93FF8"/>
    <w:rsid w:val="00E9513D"/>
    <w:rsid w:val="00E95387"/>
    <w:rsid w:val="00E95AEC"/>
    <w:rsid w:val="00E95E04"/>
    <w:rsid w:val="00E961C9"/>
    <w:rsid w:val="00E96361"/>
    <w:rsid w:val="00E97077"/>
    <w:rsid w:val="00E973B8"/>
    <w:rsid w:val="00E9765E"/>
    <w:rsid w:val="00E97CEA"/>
    <w:rsid w:val="00EA0C8A"/>
    <w:rsid w:val="00EA172B"/>
    <w:rsid w:val="00EA18D6"/>
    <w:rsid w:val="00EA18DE"/>
    <w:rsid w:val="00EA20A2"/>
    <w:rsid w:val="00EA20B2"/>
    <w:rsid w:val="00EA3124"/>
    <w:rsid w:val="00EA31CB"/>
    <w:rsid w:val="00EA3526"/>
    <w:rsid w:val="00EA3563"/>
    <w:rsid w:val="00EA3C32"/>
    <w:rsid w:val="00EA42A9"/>
    <w:rsid w:val="00EA444D"/>
    <w:rsid w:val="00EA4B32"/>
    <w:rsid w:val="00EA4F83"/>
    <w:rsid w:val="00EA5195"/>
    <w:rsid w:val="00EA5579"/>
    <w:rsid w:val="00EA5D70"/>
    <w:rsid w:val="00EA615B"/>
    <w:rsid w:val="00EA6BFD"/>
    <w:rsid w:val="00EA6E4B"/>
    <w:rsid w:val="00EA7525"/>
    <w:rsid w:val="00EA7AC9"/>
    <w:rsid w:val="00EB0699"/>
    <w:rsid w:val="00EB07DF"/>
    <w:rsid w:val="00EB0A8F"/>
    <w:rsid w:val="00EB15F2"/>
    <w:rsid w:val="00EB176F"/>
    <w:rsid w:val="00EB1983"/>
    <w:rsid w:val="00EB19F9"/>
    <w:rsid w:val="00EB1B07"/>
    <w:rsid w:val="00EB36C9"/>
    <w:rsid w:val="00EB3C7A"/>
    <w:rsid w:val="00EB3EFE"/>
    <w:rsid w:val="00EB41FE"/>
    <w:rsid w:val="00EB5551"/>
    <w:rsid w:val="00EB58BF"/>
    <w:rsid w:val="00EB62F0"/>
    <w:rsid w:val="00EB68E1"/>
    <w:rsid w:val="00EB6A19"/>
    <w:rsid w:val="00EB6F62"/>
    <w:rsid w:val="00EB71BE"/>
    <w:rsid w:val="00EB7211"/>
    <w:rsid w:val="00EB77F2"/>
    <w:rsid w:val="00EB7B88"/>
    <w:rsid w:val="00EC007E"/>
    <w:rsid w:val="00EC0383"/>
    <w:rsid w:val="00EC04AF"/>
    <w:rsid w:val="00EC070A"/>
    <w:rsid w:val="00EC071A"/>
    <w:rsid w:val="00EC071F"/>
    <w:rsid w:val="00EC0894"/>
    <w:rsid w:val="00EC0AD4"/>
    <w:rsid w:val="00EC0AE3"/>
    <w:rsid w:val="00EC0C9E"/>
    <w:rsid w:val="00EC1B97"/>
    <w:rsid w:val="00EC2996"/>
    <w:rsid w:val="00EC2C91"/>
    <w:rsid w:val="00EC33CB"/>
    <w:rsid w:val="00EC3517"/>
    <w:rsid w:val="00EC3904"/>
    <w:rsid w:val="00EC4395"/>
    <w:rsid w:val="00EC4F11"/>
    <w:rsid w:val="00EC57A4"/>
    <w:rsid w:val="00EC5CF8"/>
    <w:rsid w:val="00EC5FBD"/>
    <w:rsid w:val="00EC614B"/>
    <w:rsid w:val="00EC668D"/>
    <w:rsid w:val="00EC6AA8"/>
    <w:rsid w:val="00EC70B6"/>
    <w:rsid w:val="00EC77F9"/>
    <w:rsid w:val="00EC7A9F"/>
    <w:rsid w:val="00EC7AA9"/>
    <w:rsid w:val="00ED03B1"/>
    <w:rsid w:val="00ED050B"/>
    <w:rsid w:val="00ED10F5"/>
    <w:rsid w:val="00ED13E3"/>
    <w:rsid w:val="00ED14C0"/>
    <w:rsid w:val="00ED2D5D"/>
    <w:rsid w:val="00ED3216"/>
    <w:rsid w:val="00ED4379"/>
    <w:rsid w:val="00ED4516"/>
    <w:rsid w:val="00ED4F15"/>
    <w:rsid w:val="00ED50FA"/>
    <w:rsid w:val="00ED54CA"/>
    <w:rsid w:val="00ED55AB"/>
    <w:rsid w:val="00ED62CB"/>
    <w:rsid w:val="00ED6319"/>
    <w:rsid w:val="00ED6880"/>
    <w:rsid w:val="00ED7C40"/>
    <w:rsid w:val="00EE02E5"/>
    <w:rsid w:val="00EE11A6"/>
    <w:rsid w:val="00EE1546"/>
    <w:rsid w:val="00EE1F06"/>
    <w:rsid w:val="00EE27CE"/>
    <w:rsid w:val="00EE2C24"/>
    <w:rsid w:val="00EE2F69"/>
    <w:rsid w:val="00EE3325"/>
    <w:rsid w:val="00EE3C81"/>
    <w:rsid w:val="00EE4193"/>
    <w:rsid w:val="00EE4D95"/>
    <w:rsid w:val="00EE68D2"/>
    <w:rsid w:val="00EE74EC"/>
    <w:rsid w:val="00EF14C6"/>
    <w:rsid w:val="00EF1898"/>
    <w:rsid w:val="00EF2871"/>
    <w:rsid w:val="00EF29AD"/>
    <w:rsid w:val="00EF31F2"/>
    <w:rsid w:val="00EF35F9"/>
    <w:rsid w:val="00EF377F"/>
    <w:rsid w:val="00EF4042"/>
    <w:rsid w:val="00EF4279"/>
    <w:rsid w:val="00EF500B"/>
    <w:rsid w:val="00EF565D"/>
    <w:rsid w:val="00EF565E"/>
    <w:rsid w:val="00EF5C28"/>
    <w:rsid w:val="00EF74DB"/>
    <w:rsid w:val="00EF76C4"/>
    <w:rsid w:val="00EF7A34"/>
    <w:rsid w:val="00EF7E3A"/>
    <w:rsid w:val="00F0042E"/>
    <w:rsid w:val="00F02605"/>
    <w:rsid w:val="00F026BD"/>
    <w:rsid w:val="00F03347"/>
    <w:rsid w:val="00F035E2"/>
    <w:rsid w:val="00F040DC"/>
    <w:rsid w:val="00F04D3F"/>
    <w:rsid w:val="00F06836"/>
    <w:rsid w:val="00F1011A"/>
    <w:rsid w:val="00F102BB"/>
    <w:rsid w:val="00F108C6"/>
    <w:rsid w:val="00F10DF3"/>
    <w:rsid w:val="00F10DFE"/>
    <w:rsid w:val="00F10E02"/>
    <w:rsid w:val="00F11093"/>
    <w:rsid w:val="00F117E5"/>
    <w:rsid w:val="00F12268"/>
    <w:rsid w:val="00F126DC"/>
    <w:rsid w:val="00F127D0"/>
    <w:rsid w:val="00F12B59"/>
    <w:rsid w:val="00F131A8"/>
    <w:rsid w:val="00F14401"/>
    <w:rsid w:val="00F14EDA"/>
    <w:rsid w:val="00F15324"/>
    <w:rsid w:val="00F1532F"/>
    <w:rsid w:val="00F154D0"/>
    <w:rsid w:val="00F15693"/>
    <w:rsid w:val="00F1636C"/>
    <w:rsid w:val="00F16383"/>
    <w:rsid w:val="00F1670A"/>
    <w:rsid w:val="00F16C1C"/>
    <w:rsid w:val="00F172D7"/>
    <w:rsid w:val="00F20D71"/>
    <w:rsid w:val="00F20DF7"/>
    <w:rsid w:val="00F21080"/>
    <w:rsid w:val="00F22100"/>
    <w:rsid w:val="00F225A1"/>
    <w:rsid w:val="00F2285F"/>
    <w:rsid w:val="00F22B75"/>
    <w:rsid w:val="00F2348A"/>
    <w:rsid w:val="00F236DA"/>
    <w:rsid w:val="00F23856"/>
    <w:rsid w:val="00F239E9"/>
    <w:rsid w:val="00F23E1A"/>
    <w:rsid w:val="00F246D5"/>
    <w:rsid w:val="00F24944"/>
    <w:rsid w:val="00F2506D"/>
    <w:rsid w:val="00F252B2"/>
    <w:rsid w:val="00F25448"/>
    <w:rsid w:val="00F25CB0"/>
    <w:rsid w:val="00F2691B"/>
    <w:rsid w:val="00F272D6"/>
    <w:rsid w:val="00F27A26"/>
    <w:rsid w:val="00F27E82"/>
    <w:rsid w:val="00F30139"/>
    <w:rsid w:val="00F30645"/>
    <w:rsid w:val="00F30F6F"/>
    <w:rsid w:val="00F30FCC"/>
    <w:rsid w:val="00F31007"/>
    <w:rsid w:val="00F313C8"/>
    <w:rsid w:val="00F31994"/>
    <w:rsid w:val="00F3203D"/>
    <w:rsid w:val="00F32212"/>
    <w:rsid w:val="00F325FB"/>
    <w:rsid w:val="00F33073"/>
    <w:rsid w:val="00F33880"/>
    <w:rsid w:val="00F34490"/>
    <w:rsid w:val="00F346CF"/>
    <w:rsid w:val="00F34803"/>
    <w:rsid w:val="00F356AB"/>
    <w:rsid w:val="00F35E2F"/>
    <w:rsid w:val="00F36587"/>
    <w:rsid w:val="00F37281"/>
    <w:rsid w:val="00F37290"/>
    <w:rsid w:val="00F372EC"/>
    <w:rsid w:val="00F37BDD"/>
    <w:rsid w:val="00F37C2E"/>
    <w:rsid w:val="00F409A8"/>
    <w:rsid w:val="00F4191A"/>
    <w:rsid w:val="00F41C8C"/>
    <w:rsid w:val="00F42F3D"/>
    <w:rsid w:val="00F43015"/>
    <w:rsid w:val="00F43126"/>
    <w:rsid w:val="00F436B8"/>
    <w:rsid w:val="00F43D57"/>
    <w:rsid w:val="00F44370"/>
    <w:rsid w:val="00F445A7"/>
    <w:rsid w:val="00F44DD9"/>
    <w:rsid w:val="00F4527F"/>
    <w:rsid w:val="00F4554F"/>
    <w:rsid w:val="00F45DE5"/>
    <w:rsid w:val="00F464C1"/>
    <w:rsid w:val="00F46A68"/>
    <w:rsid w:val="00F472A7"/>
    <w:rsid w:val="00F47D32"/>
    <w:rsid w:val="00F500A4"/>
    <w:rsid w:val="00F50FA3"/>
    <w:rsid w:val="00F51200"/>
    <w:rsid w:val="00F517BC"/>
    <w:rsid w:val="00F5199F"/>
    <w:rsid w:val="00F51B62"/>
    <w:rsid w:val="00F51C44"/>
    <w:rsid w:val="00F5224B"/>
    <w:rsid w:val="00F52A72"/>
    <w:rsid w:val="00F52B96"/>
    <w:rsid w:val="00F52C87"/>
    <w:rsid w:val="00F52F1E"/>
    <w:rsid w:val="00F5329C"/>
    <w:rsid w:val="00F532A9"/>
    <w:rsid w:val="00F539EC"/>
    <w:rsid w:val="00F54389"/>
    <w:rsid w:val="00F559ED"/>
    <w:rsid w:val="00F561CD"/>
    <w:rsid w:val="00F5680A"/>
    <w:rsid w:val="00F56B9E"/>
    <w:rsid w:val="00F575A8"/>
    <w:rsid w:val="00F57A9F"/>
    <w:rsid w:val="00F60441"/>
    <w:rsid w:val="00F6079E"/>
    <w:rsid w:val="00F60973"/>
    <w:rsid w:val="00F62829"/>
    <w:rsid w:val="00F63089"/>
    <w:rsid w:val="00F631A3"/>
    <w:rsid w:val="00F6326C"/>
    <w:rsid w:val="00F63AE9"/>
    <w:rsid w:val="00F63BA6"/>
    <w:rsid w:val="00F646E2"/>
    <w:rsid w:val="00F6479F"/>
    <w:rsid w:val="00F649B1"/>
    <w:rsid w:val="00F64C56"/>
    <w:rsid w:val="00F64DBC"/>
    <w:rsid w:val="00F65605"/>
    <w:rsid w:val="00F65F35"/>
    <w:rsid w:val="00F66506"/>
    <w:rsid w:val="00F66878"/>
    <w:rsid w:val="00F66886"/>
    <w:rsid w:val="00F66FDB"/>
    <w:rsid w:val="00F6722B"/>
    <w:rsid w:val="00F677A9"/>
    <w:rsid w:val="00F67B3E"/>
    <w:rsid w:val="00F67D42"/>
    <w:rsid w:val="00F717C1"/>
    <w:rsid w:val="00F72229"/>
    <w:rsid w:val="00F7245B"/>
    <w:rsid w:val="00F72AD7"/>
    <w:rsid w:val="00F731B2"/>
    <w:rsid w:val="00F73C40"/>
    <w:rsid w:val="00F7421A"/>
    <w:rsid w:val="00F74F05"/>
    <w:rsid w:val="00F75C28"/>
    <w:rsid w:val="00F765BD"/>
    <w:rsid w:val="00F76BB6"/>
    <w:rsid w:val="00F77D18"/>
    <w:rsid w:val="00F77F08"/>
    <w:rsid w:val="00F77FD4"/>
    <w:rsid w:val="00F80296"/>
    <w:rsid w:val="00F807BF"/>
    <w:rsid w:val="00F811D8"/>
    <w:rsid w:val="00F82116"/>
    <w:rsid w:val="00F82524"/>
    <w:rsid w:val="00F836F0"/>
    <w:rsid w:val="00F837A4"/>
    <w:rsid w:val="00F83941"/>
    <w:rsid w:val="00F83B49"/>
    <w:rsid w:val="00F83BE1"/>
    <w:rsid w:val="00F847E5"/>
    <w:rsid w:val="00F84A94"/>
    <w:rsid w:val="00F84CD3"/>
    <w:rsid w:val="00F852AC"/>
    <w:rsid w:val="00F85C13"/>
    <w:rsid w:val="00F85CE1"/>
    <w:rsid w:val="00F85E04"/>
    <w:rsid w:val="00F85EA1"/>
    <w:rsid w:val="00F86187"/>
    <w:rsid w:val="00F86A45"/>
    <w:rsid w:val="00F86A67"/>
    <w:rsid w:val="00F86B3E"/>
    <w:rsid w:val="00F87571"/>
    <w:rsid w:val="00F90192"/>
    <w:rsid w:val="00F90D58"/>
    <w:rsid w:val="00F90E8D"/>
    <w:rsid w:val="00F90F7E"/>
    <w:rsid w:val="00F910E3"/>
    <w:rsid w:val="00F914B2"/>
    <w:rsid w:val="00F922A9"/>
    <w:rsid w:val="00F92302"/>
    <w:rsid w:val="00F923C3"/>
    <w:rsid w:val="00F9258D"/>
    <w:rsid w:val="00F92CFC"/>
    <w:rsid w:val="00F93791"/>
    <w:rsid w:val="00F93843"/>
    <w:rsid w:val="00F94786"/>
    <w:rsid w:val="00F94F5E"/>
    <w:rsid w:val="00F94F6E"/>
    <w:rsid w:val="00F95449"/>
    <w:rsid w:val="00F9553F"/>
    <w:rsid w:val="00F957DC"/>
    <w:rsid w:val="00F96329"/>
    <w:rsid w:val="00F96460"/>
    <w:rsid w:val="00F9674C"/>
    <w:rsid w:val="00F96795"/>
    <w:rsid w:val="00F96BBD"/>
    <w:rsid w:val="00F96C00"/>
    <w:rsid w:val="00F96D65"/>
    <w:rsid w:val="00F973AA"/>
    <w:rsid w:val="00F973CE"/>
    <w:rsid w:val="00FA0BFD"/>
    <w:rsid w:val="00FA16E2"/>
    <w:rsid w:val="00FA17C2"/>
    <w:rsid w:val="00FA184E"/>
    <w:rsid w:val="00FA18CB"/>
    <w:rsid w:val="00FA1D01"/>
    <w:rsid w:val="00FA1D80"/>
    <w:rsid w:val="00FA29FC"/>
    <w:rsid w:val="00FA2E29"/>
    <w:rsid w:val="00FA4B92"/>
    <w:rsid w:val="00FA5CC5"/>
    <w:rsid w:val="00FA6DF3"/>
    <w:rsid w:val="00FA7676"/>
    <w:rsid w:val="00FA7E71"/>
    <w:rsid w:val="00FB0DC2"/>
    <w:rsid w:val="00FB0E55"/>
    <w:rsid w:val="00FB12FA"/>
    <w:rsid w:val="00FB16D1"/>
    <w:rsid w:val="00FB1B7F"/>
    <w:rsid w:val="00FB2027"/>
    <w:rsid w:val="00FB2258"/>
    <w:rsid w:val="00FB230E"/>
    <w:rsid w:val="00FB2535"/>
    <w:rsid w:val="00FB3E6E"/>
    <w:rsid w:val="00FB44C4"/>
    <w:rsid w:val="00FB4571"/>
    <w:rsid w:val="00FB5014"/>
    <w:rsid w:val="00FB531E"/>
    <w:rsid w:val="00FB55E8"/>
    <w:rsid w:val="00FB5867"/>
    <w:rsid w:val="00FB600B"/>
    <w:rsid w:val="00FB6218"/>
    <w:rsid w:val="00FB6349"/>
    <w:rsid w:val="00FB6ACF"/>
    <w:rsid w:val="00FB6C24"/>
    <w:rsid w:val="00FB730B"/>
    <w:rsid w:val="00FB7544"/>
    <w:rsid w:val="00FB79A2"/>
    <w:rsid w:val="00FB7ABF"/>
    <w:rsid w:val="00FC0BA0"/>
    <w:rsid w:val="00FC0E70"/>
    <w:rsid w:val="00FC17F9"/>
    <w:rsid w:val="00FC1F98"/>
    <w:rsid w:val="00FC2769"/>
    <w:rsid w:val="00FC2ABE"/>
    <w:rsid w:val="00FC2EBA"/>
    <w:rsid w:val="00FC567E"/>
    <w:rsid w:val="00FC5733"/>
    <w:rsid w:val="00FC59F6"/>
    <w:rsid w:val="00FC5E3E"/>
    <w:rsid w:val="00FC665B"/>
    <w:rsid w:val="00FC6876"/>
    <w:rsid w:val="00FC6A2E"/>
    <w:rsid w:val="00FC6EA6"/>
    <w:rsid w:val="00FC6EA7"/>
    <w:rsid w:val="00FC710D"/>
    <w:rsid w:val="00FC71D6"/>
    <w:rsid w:val="00FC7311"/>
    <w:rsid w:val="00FC79A6"/>
    <w:rsid w:val="00FD1313"/>
    <w:rsid w:val="00FD1695"/>
    <w:rsid w:val="00FD20D1"/>
    <w:rsid w:val="00FD241F"/>
    <w:rsid w:val="00FD2FA7"/>
    <w:rsid w:val="00FD331B"/>
    <w:rsid w:val="00FD370B"/>
    <w:rsid w:val="00FD3817"/>
    <w:rsid w:val="00FD431D"/>
    <w:rsid w:val="00FD43B8"/>
    <w:rsid w:val="00FD4529"/>
    <w:rsid w:val="00FD48B1"/>
    <w:rsid w:val="00FD50DD"/>
    <w:rsid w:val="00FD528A"/>
    <w:rsid w:val="00FD5430"/>
    <w:rsid w:val="00FD5494"/>
    <w:rsid w:val="00FD55B0"/>
    <w:rsid w:val="00FD5AAB"/>
    <w:rsid w:val="00FD5F62"/>
    <w:rsid w:val="00FD60BF"/>
    <w:rsid w:val="00FD6282"/>
    <w:rsid w:val="00FD6417"/>
    <w:rsid w:val="00FD68B1"/>
    <w:rsid w:val="00FD6F01"/>
    <w:rsid w:val="00FD7022"/>
    <w:rsid w:val="00FE111F"/>
    <w:rsid w:val="00FE14EB"/>
    <w:rsid w:val="00FE15E7"/>
    <w:rsid w:val="00FE23D3"/>
    <w:rsid w:val="00FE2612"/>
    <w:rsid w:val="00FE2F4C"/>
    <w:rsid w:val="00FE32D1"/>
    <w:rsid w:val="00FE373A"/>
    <w:rsid w:val="00FE3BBE"/>
    <w:rsid w:val="00FE45B8"/>
    <w:rsid w:val="00FE4A9E"/>
    <w:rsid w:val="00FE4FBD"/>
    <w:rsid w:val="00FE5967"/>
    <w:rsid w:val="00FE68D4"/>
    <w:rsid w:val="00FE6CAB"/>
    <w:rsid w:val="00FE7297"/>
    <w:rsid w:val="00FE779C"/>
    <w:rsid w:val="00FF10BB"/>
    <w:rsid w:val="00FF14CD"/>
    <w:rsid w:val="00FF1C30"/>
    <w:rsid w:val="00FF2D93"/>
    <w:rsid w:val="00FF31D6"/>
    <w:rsid w:val="00FF3C59"/>
    <w:rsid w:val="00FF40DD"/>
    <w:rsid w:val="00FF424D"/>
    <w:rsid w:val="00FF4B6A"/>
    <w:rsid w:val="00FF4FFF"/>
    <w:rsid w:val="00FF5564"/>
    <w:rsid w:val="00FF5809"/>
    <w:rsid w:val="00FF5AAD"/>
    <w:rsid w:val="00FF6044"/>
    <w:rsid w:val="00FF6104"/>
    <w:rsid w:val="00FF6BAF"/>
    <w:rsid w:val="00FF7601"/>
    <w:rsid w:val="00FF7B7E"/>
  </w:rsids>
  <m:mathPr>
    <m:mathFont m:val="Cambria Math"/>
    <m:brkBin m:val="before"/>
    <m:brkBinSub m:val="--"/>
    <m:smallFrac m:val="0"/>
    <m:dispDef/>
    <m:lMargin m:val="0"/>
    <m:rMargin m:val="0"/>
    <m:defJc m:val="centerGroup"/>
    <m:wrapIndent m:val="1440"/>
    <m:intLim m:val="subSup"/>
    <m:naryLim m:val="undOvr"/>
  </m:mathPr>
  <w:themeFontLang w:val="pl-P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8201"/>
    <o:shapelayout v:ext="edit">
      <o:idmap v:ext="edit" data="1"/>
    </o:shapelayout>
  </w:shapeDefaults>
  <w:decimalSymbol w:val=","/>
  <w:listSeparator w:val=";"/>
  <w14:docId w14:val="4C237785"/>
  <w15:docId w15:val="{5954CE43-32B4-407C-8D8C-81BECC46A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84FBB"/>
    <w:rPr>
      <w:sz w:val="24"/>
      <w:szCs w:val="24"/>
    </w:rPr>
  </w:style>
  <w:style w:type="paragraph" w:styleId="Nagwek1">
    <w:name w:val="heading 1"/>
    <w:basedOn w:val="styl0"/>
    <w:next w:val="styl0"/>
    <w:link w:val="Nagwek1Znak"/>
    <w:qFormat/>
    <w:rsid w:val="00E41190"/>
    <w:pPr>
      <w:keepNext/>
      <w:ind w:left="340" w:hanging="340"/>
      <w:outlineLvl w:val="0"/>
    </w:pPr>
    <w:rPr>
      <w:b/>
      <w:kern w:val="28"/>
      <w:sz w:val="28"/>
      <w:lang w:val="x-none" w:eastAsia="x-none"/>
    </w:rPr>
  </w:style>
  <w:style w:type="paragraph" w:styleId="Nagwek2">
    <w:name w:val="heading 2"/>
    <w:basedOn w:val="Normalny"/>
    <w:next w:val="Normalny"/>
    <w:qFormat/>
    <w:rsid w:val="00E41190"/>
    <w:pPr>
      <w:keepNext/>
      <w:outlineLvl w:val="1"/>
    </w:pPr>
    <w:rPr>
      <w:b/>
      <w:bCs/>
    </w:rPr>
  </w:style>
  <w:style w:type="paragraph" w:styleId="Nagwek3">
    <w:name w:val="heading 3"/>
    <w:basedOn w:val="Normalny"/>
    <w:next w:val="Normalny"/>
    <w:qFormat/>
    <w:rsid w:val="00E41190"/>
    <w:pPr>
      <w:keepNext/>
      <w:jc w:val="center"/>
      <w:outlineLvl w:val="2"/>
    </w:pPr>
    <w:rPr>
      <w:b/>
      <w:bCs/>
    </w:rPr>
  </w:style>
  <w:style w:type="paragraph" w:styleId="Nagwek4">
    <w:name w:val="heading 4"/>
    <w:basedOn w:val="Normalny"/>
    <w:next w:val="Normalny"/>
    <w:qFormat/>
    <w:rsid w:val="00E41190"/>
    <w:pPr>
      <w:keepNext/>
      <w:jc w:val="center"/>
      <w:outlineLvl w:val="3"/>
    </w:pPr>
    <w:rPr>
      <w:b/>
      <w:sz w:val="32"/>
    </w:rPr>
  </w:style>
  <w:style w:type="paragraph" w:styleId="Nagwek5">
    <w:name w:val="heading 5"/>
    <w:basedOn w:val="Normalny"/>
    <w:next w:val="Normalny"/>
    <w:link w:val="Nagwek5Znak"/>
    <w:qFormat/>
    <w:rsid w:val="00E41190"/>
    <w:pPr>
      <w:keepNext/>
      <w:tabs>
        <w:tab w:val="center" w:pos="4536"/>
        <w:tab w:val="right" w:pos="9072"/>
      </w:tabs>
      <w:jc w:val="both"/>
      <w:outlineLvl w:val="4"/>
    </w:pPr>
    <w:rPr>
      <w:b/>
      <w:bCs/>
      <w:color w:val="000000"/>
      <w:szCs w:val="20"/>
      <w:lang w:val="x-none" w:eastAsia="x-none"/>
    </w:rPr>
  </w:style>
  <w:style w:type="paragraph" w:styleId="Nagwek6">
    <w:name w:val="heading 6"/>
    <w:basedOn w:val="Normalny"/>
    <w:next w:val="Normalny"/>
    <w:qFormat/>
    <w:rsid w:val="00E41190"/>
    <w:pPr>
      <w:keepNext/>
      <w:jc w:val="center"/>
      <w:outlineLvl w:val="5"/>
    </w:pPr>
    <w:rPr>
      <w:bCs/>
      <w:sz w:val="32"/>
    </w:rPr>
  </w:style>
  <w:style w:type="paragraph" w:styleId="Nagwek7">
    <w:name w:val="heading 7"/>
    <w:basedOn w:val="Normalny"/>
    <w:next w:val="Normalny"/>
    <w:link w:val="Nagwek7Znak"/>
    <w:qFormat/>
    <w:rsid w:val="00E41190"/>
    <w:pPr>
      <w:spacing w:before="240" w:after="60"/>
      <w:outlineLvl w:val="6"/>
    </w:pPr>
    <w:rPr>
      <w:rFonts w:ascii="Arial" w:hAnsi="Arial"/>
      <w:sz w:val="20"/>
      <w:szCs w:val="20"/>
    </w:rPr>
  </w:style>
  <w:style w:type="paragraph" w:styleId="Nagwek8">
    <w:name w:val="heading 8"/>
    <w:basedOn w:val="Normalny"/>
    <w:next w:val="Normalny"/>
    <w:qFormat/>
    <w:rsid w:val="00E41190"/>
    <w:pPr>
      <w:spacing w:before="240" w:after="60"/>
      <w:outlineLvl w:val="7"/>
    </w:pPr>
    <w:rPr>
      <w:i/>
      <w:i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yl0">
    <w:name w:val="styl0"/>
    <w:basedOn w:val="Normalny"/>
    <w:uiPriority w:val="99"/>
    <w:rsid w:val="00E41190"/>
    <w:pPr>
      <w:tabs>
        <w:tab w:val="center" w:pos="4536"/>
        <w:tab w:val="right" w:pos="9072"/>
      </w:tabs>
      <w:jc w:val="both"/>
    </w:pPr>
    <w:rPr>
      <w:color w:val="000000"/>
      <w:szCs w:val="20"/>
    </w:rPr>
  </w:style>
  <w:style w:type="character" w:customStyle="1" w:styleId="Nagwek1Znak">
    <w:name w:val="Nagłówek 1 Znak"/>
    <w:link w:val="Nagwek1"/>
    <w:rsid w:val="00807C43"/>
    <w:rPr>
      <w:b/>
      <w:color w:val="000000"/>
      <w:kern w:val="28"/>
      <w:sz w:val="28"/>
    </w:rPr>
  </w:style>
  <w:style w:type="character" w:customStyle="1" w:styleId="Nagwek5Znak">
    <w:name w:val="Nagłówek 5 Znak"/>
    <w:link w:val="Nagwek5"/>
    <w:rsid w:val="00807C43"/>
    <w:rPr>
      <w:b/>
      <w:bCs/>
      <w:color w:val="000000"/>
      <w:sz w:val="24"/>
    </w:rPr>
  </w:style>
  <w:style w:type="paragraph" w:customStyle="1" w:styleId="stylTN">
    <w:name w:val="stylTN"/>
    <w:basedOn w:val="Normalny"/>
    <w:next w:val="styl0"/>
    <w:rsid w:val="00E41190"/>
    <w:pPr>
      <w:keepLines/>
      <w:tabs>
        <w:tab w:val="center" w:pos="4536"/>
      </w:tabs>
      <w:spacing w:after="120"/>
      <w:jc w:val="center"/>
    </w:pPr>
    <w:rPr>
      <w:color w:val="000000"/>
      <w:szCs w:val="20"/>
    </w:rPr>
  </w:style>
  <w:style w:type="paragraph" w:styleId="Nagwek">
    <w:name w:val="header"/>
    <w:basedOn w:val="Normalny"/>
    <w:link w:val="NagwekZnak"/>
    <w:rsid w:val="00E41190"/>
    <w:pPr>
      <w:tabs>
        <w:tab w:val="center" w:pos="4536"/>
        <w:tab w:val="right" w:pos="9072"/>
      </w:tabs>
      <w:jc w:val="both"/>
    </w:pPr>
    <w:rPr>
      <w:color w:val="000000"/>
      <w:szCs w:val="20"/>
      <w:lang w:val="x-none" w:eastAsia="x-none"/>
    </w:rPr>
  </w:style>
  <w:style w:type="character" w:customStyle="1" w:styleId="NagwekZnak">
    <w:name w:val="Nagłówek Znak"/>
    <w:link w:val="Nagwek"/>
    <w:locked/>
    <w:rsid w:val="00C716DF"/>
    <w:rPr>
      <w:color w:val="000000"/>
      <w:sz w:val="24"/>
    </w:rPr>
  </w:style>
  <w:style w:type="paragraph" w:styleId="Tekstpodstawowy">
    <w:name w:val="Body Text"/>
    <w:basedOn w:val="Normalny"/>
    <w:link w:val="TekstpodstawowyZnak"/>
    <w:rsid w:val="00E41190"/>
    <w:pPr>
      <w:tabs>
        <w:tab w:val="center" w:pos="4536"/>
        <w:tab w:val="right" w:pos="9072"/>
      </w:tabs>
      <w:spacing w:after="120"/>
      <w:jc w:val="both"/>
    </w:pPr>
    <w:rPr>
      <w:color w:val="000000"/>
      <w:szCs w:val="20"/>
      <w:lang w:val="en-GB" w:eastAsia="x-none"/>
    </w:rPr>
  </w:style>
  <w:style w:type="character" w:customStyle="1" w:styleId="TekstpodstawowyZnak">
    <w:name w:val="Tekst podstawowy Znak"/>
    <w:link w:val="Tekstpodstawowy"/>
    <w:rsid w:val="00807C43"/>
    <w:rPr>
      <w:color w:val="000000"/>
      <w:sz w:val="24"/>
      <w:lang w:val="en-GB"/>
    </w:rPr>
  </w:style>
  <w:style w:type="paragraph" w:customStyle="1" w:styleId="Stylwyliczanie">
    <w:name w:val="Styl wyliczanie"/>
    <w:basedOn w:val="Normalny"/>
    <w:link w:val="StylwyliczanieZnak"/>
    <w:rsid w:val="00E41190"/>
    <w:pPr>
      <w:tabs>
        <w:tab w:val="left" w:pos="1276"/>
        <w:tab w:val="left" w:pos="2552"/>
        <w:tab w:val="left" w:pos="3261"/>
        <w:tab w:val="center" w:pos="4536"/>
        <w:tab w:val="right" w:pos="9072"/>
      </w:tabs>
      <w:spacing w:before="120"/>
      <w:jc w:val="both"/>
    </w:pPr>
    <w:rPr>
      <w:color w:val="000000"/>
      <w:szCs w:val="20"/>
    </w:rPr>
  </w:style>
  <w:style w:type="paragraph" w:styleId="Tekstpodstawowywcity">
    <w:name w:val="Body Text Indent"/>
    <w:basedOn w:val="Normalny"/>
    <w:link w:val="TekstpodstawowywcityZnak"/>
    <w:rsid w:val="00E41190"/>
    <w:pPr>
      <w:tabs>
        <w:tab w:val="center" w:pos="4536"/>
        <w:tab w:val="right" w:pos="9072"/>
      </w:tabs>
      <w:spacing w:after="120"/>
      <w:ind w:left="283"/>
      <w:jc w:val="both"/>
    </w:pPr>
    <w:rPr>
      <w:color w:val="000000"/>
      <w:szCs w:val="20"/>
      <w:lang w:val="en-GB" w:eastAsia="x-none"/>
    </w:rPr>
  </w:style>
  <w:style w:type="character" w:customStyle="1" w:styleId="TekstpodstawowywcityZnak">
    <w:name w:val="Tekst podstawowy wcięty Znak"/>
    <w:link w:val="Tekstpodstawowywcity"/>
    <w:rsid w:val="00F922A9"/>
    <w:rPr>
      <w:color w:val="000000"/>
      <w:sz w:val="24"/>
      <w:lang w:val="en-GB"/>
    </w:rPr>
  </w:style>
  <w:style w:type="character" w:styleId="Numerstrony">
    <w:name w:val="page number"/>
    <w:basedOn w:val="Domylnaczcionkaakapitu"/>
    <w:uiPriority w:val="99"/>
    <w:rsid w:val="00E41190"/>
  </w:style>
  <w:style w:type="paragraph" w:styleId="Stopka">
    <w:name w:val="footer"/>
    <w:basedOn w:val="Normalny"/>
    <w:link w:val="StopkaZnak"/>
    <w:uiPriority w:val="99"/>
    <w:rsid w:val="00E41190"/>
    <w:pPr>
      <w:tabs>
        <w:tab w:val="center" w:pos="4536"/>
        <w:tab w:val="right" w:pos="9072"/>
      </w:tabs>
    </w:pPr>
    <w:rPr>
      <w:lang w:val="x-none" w:eastAsia="x-none"/>
    </w:rPr>
  </w:style>
  <w:style w:type="character" w:customStyle="1" w:styleId="StopkaZnak">
    <w:name w:val="Stopka Znak"/>
    <w:link w:val="Stopka"/>
    <w:uiPriority w:val="99"/>
    <w:locked/>
    <w:rsid w:val="00C716DF"/>
    <w:rPr>
      <w:sz w:val="24"/>
      <w:szCs w:val="24"/>
    </w:rPr>
  </w:style>
  <w:style w:type="paragraph" w:styleId="Tekstpodstawowy2">
    <w:name w:val="Body Text 2"/>
    <w:basedOn w:val="Normalny"/>
    <w:link w:val="Tekstpodstawowy2Znak"/>
    <w:rsid w:val="00E41190"/>
    <w:pPr>
      <w:jc w:val="center"/>
    </w:pPr>
    <w:rPr>
      <w:bCs/>
      <w:i/>
      <w:lang w:val="x-none" w:eastAsia="x-none"/>
    </w:rPr>
  </w:style>
  <w:style w:type="character" w:customStyle="1" w:styleId="Tekstpodstawowy2Znak">
    <w:name w:val="Tekst podstawowy 2 Znak"/>
    <w:link w:val="Tekstpodstawowy2"/>
    <w:rsid w:val="00807C43"/>
    <w:rPr>
      <w:bCs/>
      <w:i/>
      <w:sz w:val="24"/>
      <w:szCs w:val="24"/>
    </w:rPr>
  </w:style>
  <w:style w:type="paragraph" w:styleId="Tekstprzypisudolnego">
    <w:name w:val="footnote text"/>
    <w:basedOn w:val="Normalny"/>
    <w:link w:val="TekstprzypisudolnegoZnak"/>
    <w:rsid w:val="00E41190"/>
    <w:rPr>
      <w:sz w:val="20"/>
      <w:szCs w:val="20"/>
    </w:rPr>
  </w:style>
  <w:style w:type="paragraph" w:styleId="Tekstpodstawowy3">
    <w:name w:val="Body Text 3"/>
    <w:basedOn w:val="Normalny"/>
    <w:rsid w:val="00E41190"/>
    <w:pPr>
      <w:jc w:val="center"/>
    </w:pPr>
    <w:rPr>
      <w:b/>
      <w:bCs/>
    </w:rPr>
  </w:style>
  <w:style w:type="paragraph" w:customStyle="1" w:styleId="StyleT">
    <w:name w:val="StyleT"/>
    <w:basedOn w:val="styl0"/>
    <w:next w:val="stylTN"/>
    <w:rsid w:val="00E41190"/>
    <w:pPr>
      <w:keepLines/>
      <w:tabs>
        <w:tab w:val="clear" w:pos="9072"/>
      </w:tabs>
      <w:spacing w:before="240"/>
      <w:jc w:val="right"/>
    </w:pPr>
    <w:rPr>
      <w:color w:val="auto"/>
    </w:rPr>
  </w:style>
  <w:style w:type="paragraph" w:customStyle="1" w:styleId="Style1">
    <w:name w:val="Style1"/>
    <w:basedOn w:val="Normalny"/>
    <w:rsid w:val="00E41190"/>
    <w:pPr>
      <w:tabs>
        <w:tab w:val="center" w:pos="4536"/>
        <w:tab w:val="right" w:pos="9072"/>
      </w:tabs>
      <w:spacing w:before="120"/>
      <w:ind w:left="284" w:hanging="284"/>
      <w:jc w:val="both"/>
    </w:pPr>
    <w:rPr>
      <w:color w:val="000000"/>
      <w:szCs w:val="20"/>
    </w:rPr>
  </w:style>
  <w:style w:type="paragraph" w:customStyle="1" w:styleId="stylT">
    <w:name w:val="stylT"/>
    <w:basedOn w:val="Normalny"/>
    <w:next w:val="stylTN"/>
    <w:rsid w:val="00E41190"/>
    <w:pPr>
      <w:keepLines/>
      <w:pageBreakBefore/>
      <w:tabs>
        <w:tab w:val="center" w:pos="4536"/>
        <w:tab w:val="right" w:pos="9072"/>
      </w:tabs>
      <w:spacing w:before="120" w:after="120"/>
      <w:jc w:val="center"/>
    </w:pPr>
    <w:rPr>
      <w:color w:val="000000"/>
      <w:szCs w:val="20"/>
    </w:rPr>
  </w:style>
  <w:style w:type="paragraph" w:customStyle="1" w:styleId="StylTcd">
    <w:name w:val="StylTcd"/>
    <w:basedOn w:val="stylT"/>
    <w:next w:val="styl0"/>
    <w:rsid w:val="00E41190"/>
    <w:pPr>
      <w:jc w:val="right"/>
    </w:pPr>
  </w:style>
  <w:style w:type="paragraph" w:customStyle="1" w:styleId="BodyText21">
    <w:name w:val="Body Text 21"/>
    <w:basedOn w:val="Normalny"/>
    <w:uiPriority w:val="99"/>
    <w:rsid w:val="00E41190"/>
    <w:rPr>
      <w:szCs w:val="20"/>
    </w:rPr>
  </w:style>
  <w:style w:type="paragraph" w:customStyle="1" w:styleId="Stylakapit">
    <w:name w:val="Styl akapit"/>
    <w:basedOn w:val="Normalny"/>
    <w:rsid w:val="00E41190"/>
    <w:pPr>
      <w:tabs>
        <w:tab w:val="center" w:pos="4536"/>
        <w:tab w:val="right" w:pos="9072"/>
      </w:tabs>
      <w:spacing w:before="120"/>
      <w:ind w:firstLine="425"/>
      <w:jc w:val="both"/>
    </w:pPr>
    <w:rPr>
      <w:color w:val="000000"/>
      <w:szCs w:val="20"/>
    </w:rPr>
  </w:style>
  <w:style w:type="paragraph" w:styleId="Tekstblokowy">
    <w:name w:val="Block Text"/>
    <w:basedOn w:val="Normalny"/>
    <w:rsid w:val="00E41190"/>
    <w:pPr>
      <w:spacing w:line="360" w:lineRule="auto"/>
      <w:ind w:left="360" w:right="27" w:hanging="360"/>
      <w:jc w:val="both"/>
    </w:pPr>
    <w:rPr>
      <w:szCs w:val="20"/>
    </w:rPr>
  </w:style>
  <w:style w:type="character" w:styleId="Hipercze">
    <w:name w:val="Hyperlink"/>
    <w:rsid w:val="00E41190"/>
    <w:rPr>
      <w:color w:val="0000FF"/>
      <w:u w:val="single"/>
    </w:rPr>
  </w:style>
  <w:style w:type="paragraph" w:customStyle="1" w:styleId="BodyTextIndent31">
    <w:name w:val="Body Text Indent 31"/>
    <w:basedOn w:val="Normalny"/>
    <w:rsid w:val="00E41190"/>
    <w:pPr>
      <w:spacing w:line="360" w:lineRule="auto"/>
      <w:ind w:left="284" w:hanging="284"/>
      <w:jc w:val="both"/>
    </w:pPr>
    <w:rPr>
      <w:szCs w:val="20"/>
    </w:rPr>
  </w:style>
  <w:style w:type="paragraph" w:customStyle="1" w:styleId="Tekstpodstawowy21">
    <w:name w:val="Tekst podstawowy 21"/>
    <w:basedOn w:val="Normalny"/>
    <w:rsid w:val="00E41190"/>
    <w:rPr>
      <w:szCs w:val="20"/>
    </w:rPr>
  </w:style>
  <w:style w:type="paragraph" w:customStyle="1" w:styleId="2">
    <w:name w:val="2"/>
    <w:basedOn w:val="Normalny"/>
    <w:next w:val="Nagwek"/>
    <w:rsid w:val="00E41190"/>
    <w:pPr>
      <w:tabs>
        <w:tab w:val="center" w:pos="4536"/>
        <w:tab w:val="right" w:pos="9072"/>
      </w:tabs>
      <w:jc w:val="both"/>
    </w:pPr>
    <w:rPr>
      <w:color w:val="000000"/>
      <w:szCs w:val="20"/>
    </w:rPr>
  </w:style>
  <w:style w:type="paragraph" w:customStyle="1" w:styleId="1">
    <w:name w:val="1"/>
    <w:basedOn w:val="Normalny"/>
    <w:next w:val="Tekstprzypisudolnego"/>
    <w:semiHidden/>
    <w:rsid w:val="00E41190"/>
    <w:rPr>
      <w:sz w:val="20"/>
      <w:szCs w:val="20"/>
    </w:rPr>
  </w:style>
  <w:style w:type="paragraph" w:styleId="Tekstdymka">
    <w:name w:val="Balloon Text"/>
    <w:basedOn w:val="Normalny"/>
    <w:link w:val="TekstdymkaZnak"/>
    <w:rsid w:val="00E41190"/>
    <w:rPr>
      <w:rFonts w:ascii="Tahoma" w:hAnsi="Tahoma"/>
      <w:sz w:val="16"/>
      <w:szCs w:val="16"/>
      <w:lang w:val="x-none" w:eastAsia="x-none"/>
    </w:rPr>
  </w:style>
  <w:style w:type="character" w:customStyle="1" w:styleId="TekstdymkaZnak">
    <w:name w:val="Tekst dymka Znak"/>
    <w:link w:val="Tekstdymka"/>
    <w:locked/>
    <w:rsid w:val="00C716DF"/>
    <w:rPr>
      <w:rFonts w:ascii="Tahoma" w:hAnsi="Tahoma" w:cs="Tahoma"/>
      <w:sz w:val="16"/>
      <w:szCs w:val="16"/>
    </w:rPr>
  </w:style>
  <w:style w:type="paragraph" w:styleId="Tekstkomentarza">
    <w:name w:val="annotation text"/>
    <w:basedOn w:val="Normalny"/>
    <w:link w:val="TekstkomentarzaZnak"/>
    <w:rsid w:val="00E41190"/>
    <w:rPr>
      <w:sz w:val="20"/>
      <w:szCs w:val="20"/>
    </w:rPr>
  </w:style>
  <w:style w:type="character" w:customStyle="1" w:styleId="TekstkomentarzaZnak">
    <w:name w:val="Tekst komentarza Znak"/>
    <w:link w:val="Tekstkomentarza"/>
    <w:rsid w:val="008F1456"/>
  </w:style>
  <w:style w:type="paragraph" w:styleId="Tematkomentarza">
    <w:name w:val="annotation subject"/>
    <w:basedOn w:val="Tekstkomentarza"/>
    <w:next w:val="Tekstkomentarza"/>
    <w:link w:val="TematkomentarzaZnak"/>
    <w:semiHidden/>
    <w:rsid w:val="00E41190"/>
    <w:rPr>
      <w:b/>
      <w:bCs/>
    </w:rPr>
  </w:style>
  <w:style w:type="paragraph" w:styleId="Tekstprzypisukocowego">
    <w:name w:val="endnote text"/>
    <w:basedOn w:val="Normalny"/>
    <w:link w:val="TekstprzypisukocowegoZnak"/>
    <w:rsid w:val="00E41190"/>
    <w:rPr>
      <w:sz w:val="20"/>
      <w:szCs w:val="20"/>
    </w:rPr>
  </w:style>
  <w:style w:type="character" w:styleId="Odwoanieprzypisukocowego">
    <w:name w:val="endnote reference"/>
    <w:rsid w:val="00E41190"/>
    <w:rPr>
      <w:vertAlign w:val="superscript"/>
    </w:rPr>
  </w:style>
  <w:style w:type="character" w:styleId="Odwoaniedokomentarza">
    <w:name w:val="annotation reference"/>
    <w:rsid w:val="005C3A44"/>
    <w:rPr>
      <w:sz w:val="16"/>
      <w:szCs w:val="16"/>
    </w:rPr>
  </w:style>
  <w:style w:type="paragraph" w:customStyle="1" w:styleId="Kolorowecieniowanieakcent11">
    <w:name w:val="Kolorowe cieniowanie — akcent 11"/>
    <w:hidden/>
    <w:uiPriority w:val="99"/>
    <w:semiHidden/>
    <w:rsid w:val="006E4741"/>
    <w:rPr>
      <w:sz w:val="24"/>
      <w:szCs w:val="24"/>
    </w:rPr>
  </w:style>
  <w:style w:type="paragraph" w:customStyle="1" w:styleId="Znak">
    <w:name w:val="Znak"/>
    <w:basedOn w:val="Normalny"/>
    <w:rsid w:val="0028357F"/>
  </w:style>
  <w:style w:type="paragraph" w:customStyle="1" w:styleId="Tekstpodstawowy211">
    <w:name w:val="Tekst podstawowy 211"/>
    <w:basedOn w:val="Normalny"/>
    <w:rsid w:val="00807C43"/>
    <w:rPr>
      <w:szCs w:val="20"/>
    </w:rPr>
  </w:style>
  <w:style w:type="paragraph" w:styleId="Tekstpodstawowywcity3">
    <w:name w:val="Body Text Indent 3"/>
    <w:basedOn w:val="Normalny"/>
    <w:link w:val="Tekstpodstawowywcity3Znak"/>
    <w:rsid w:val="00807C43"/>
    <w:pPr>
      <w:spacing w:after="120"/>
      <w:ind w:left="283"/>
    </w:pPr>
    <w:rPr>
      <w:sz w:val="16"/>
      <w:szCs w:val="16"/>
      <w:lang w:val="x-none" w:eastAsia="x-none"/>
    </w:rPr>
  </w:style>
  <w:style w:type="character" w:customStyle="1" w:styleId="Tekstpodstawowywcity3Znak">
    <w:name w:val="Tekst podstawowy wcięty 3 Znak"/>
    <w:link w:val="Tekstpodstawowywcity3"/>
    <w:rsid w:val="00807C43"/>
    <w:rPr>
      <w:sz w:val="16"/>
      <w:szCs w:val="16"/>
    </w:rPr>
  </w:style>
  <w:style w:type="paragraph" w:styleId="Listapunktowana">
    <w:name w:val="List Bullet"/>
    <w:basedOn w:val="Normalny"/>
    <w:uiPriority w:val="99"/>
    <w:unhideWhenUsed/>
    <w:rsid w:val="001A4CED"/>
    <w:pPr>
      <w:numPr>
        <w:numId w:val="15"/>
      </w:numPr>
      <w:contextualSpacing/>
    </w:pPr>
  </w:style>
  <w:style w:type="paragraph" w:customStyle="1" w:styleId="Kolorowalistaakcent11">
    <w:name w:val="Kolorowa lista — akcent 11"/>
    <w:basedOn w:val="Normalny"/>
    <w:uiPriority w:val="99"/>
    <w:qFormat/>
    <w:rsid w:val="00DA3227"/>
    <w:pPr>
      <w:ind w:left="708"/>
    </w:pPr>
  </w:style>
  <w:style w:type="paragraph" w:customStyle="1" w:styleId="Default">
    <w:name w:val="Default"/>
    <w:rsid w:val="005F12A1"/>
    <w:pPr>
      <w:widowControl w:val="0"/>
      <w:autoSpaceDE w:val="0"/>
      <w:autoSpaceDN w:val="0"/>
      <w:adjustRightInd w:val="0"/>
    </w:pPr>
    <w:rPr>
      <w:rFonts w:ascii="Arial" w:hAnsi="Arial"/>
      <w:color w:val="000000"/>
      <w:sz w:val="24"/>
      <w:szCs w:val="24"/>
    </w:rPr>
  </w:style>
  <w:style w:type="paragraph" w:customStyle="1" w:styleId="CM1">
    <w:name w:val="CM1"/>
    <w:basedOn w:val="Default"/>
    <w:next w:val="Default"/>
    <w:rsid w:val="005F12A1"/>
    <w:pPr>
      <w:spacing w:line="213" w:lineRule="atLeast"/>
    </w:pPr>
    <w:rPr>
      <w:color w:val="auto"/>
    </w:rPr>
  </w:style>
  <w:style w:type="paragraph" w:styleId="Lista">
    <w:name w:val="List"/>
    <w:basedOn w:val="Normalny"/>
    <w:rsid w:val="005F12A1"/>
    <w:pPr>
      <w:widowControl w:val="0"/>
      <w:ind w:left="283" w:hanging="283"/>
    </w:pPr>
    <w:rPr>
      <w:rFonts w:ascii="Arial" w:hAnsi="Arial" w:cs="Arial"/>
      <w:i/>
      <w:iCs/>
      <w:sz w:val="20"/>
      <w:szCs w:val="20"/>
    </w:rPr>
  </w:style>
  <w:style w:type="paragraph" w:customStyle="1" w:styleId="CM2">
    <w:name w:val="CM2"/>
    <w:basedOn w:val="Default"/>
    <w:next w:val="Default"/>
    <w:rsid w:val="005F12A1"/>
    <w:pPr>
      <w:spacing w:line="211" w:lineRule="atLeast"/>
    </w:pPr>
    <w:rPr>
      <w:color w:val="auto"/>
    </w:rPr>
  </w:style>
  <w:style w:type="character" w:customStyle="1" w:styleId="txt-new">
    <w:name w:val="txt-new"/>
    <w:rsid w:val="00214D4D"/>
  </w:style>
  <w:style w:type="paragraph" w:customStyle="1" w:styleId="ListParagraph1">
    <w:name w:val="List Paragraph1"/>
    <w:basedOn w:val="Normalny"/>
    <w:uiPriority w:val="99"/>
    <w:rsid w:val="009D2C3E"/>
    <w:pPr>
      <w:ind w:left="708"/>
    </w:pPr>
  </w:style>
  <w:style w:type="character" w:customStyle="1" w:styleId="apple-converted-space">
    <w:name w:val="apple-converted-space"/>
    <w:basedOn w:val="Domylnaczcionkaakapitu"/>
    <w:rsid w:val="007A2538"/>
  </w:style>
  <w:style w:type="paragraph" w:customStyle="1" w:styleId="Kolorowecieniowanieakcent12">
    <w:name w:val="Kolorowe cieniowanie — akcent 12"/>
    <w:hidden/>
    <w:uiPriority w:val="99"/>
    <w:semiHidden/>
    <w:rsid w:val="00914C0B"/>
    <w:rPr>
      <w:sz w:val="24"/>
      <w:szCs w:val="24"/>
    </w:rPr>
  </w:style>
  <w:style w:type="paragraph" w:customStyle="1" w:styleId="Kolorowalistaakcent12">
    <w:name w:val="Kolorowa lista — akcent 12"/>
    <w:basedOn w:val="Normalny"/>
    <w:uiPriority w:val="99"/>
    <w:qFormat/>
    <w:rsid w:val="00CA17B2"/>
    <w:pPr>
      <w:ind w:left="708"/>
    </w:pPr>
  </w:style>
  <w:style w:type="paragraph" w:customStyle="1" w:styleId="Kolorowalistaakcent13">
    <w:name w:val="Kolorowa lista — akcent 13"/>
    <w:basedOn w:val="Normalny"/>
    <w:uiPriority w:val="99"/>
    <w:qFormat/>
    <w:rsid w:val="00A64011"/>
    <w:pPr>
      <w:ind w:left="708"/>
    </w:pPr>
  </w:style>
  <w:style w:type="paragraph" w:customStyle="1" w:styleId="Kolorowecieniowanieakcent13">
    <w:name w:val="Kolorowe cieniowanie — akcent 13"/>
    <w:hidden/>
    <w:uiPriority w:val="99"/>
    <w:semiHidden/>
    <w:rsid w:val="00771B75"/>
    <w:rPr>
      <w:sz w:val="24"/>
      <w:szCs w:val="24"/>
    </w:rPr>
  </w:style>
  <w:style w:type="paragraph" w:styleId="Akapitzlist">
    <w:name w:val="List Paragraph"/>
    <w:aliases w:val="Normal,Akapit z listą3,Akapit z listą31,Podsis rysunku,Normalny1,HŁ_Bullet1,lp1,Tytuły,Preambuła,Lista num,Normalny2,Normalny3,Lista - poziom 1,Tabela - naglowek,SM-nagłówek2,CP-UC,List Paragraph,Tytuł_procedury,1_literowka,Literowanie"/>
    <w:basedOn w:val="Normalny"/>
    <w:link w:val="AkapitzlistZnak"/>
    <w:uiPriority w:val="34"/>
    <w:qFormat/>
    <w:rsid w:val="005C2E4C"/>
    <w:pPr>
      <w:ind w:left="708"/>
    </w:pPr>
  </w:style>
  <w:style w:type="character" w:customStyle="1" w:styleId="AkapitzlistZnak">
    <w:name w:val="Akapit z listą Znak"/>
    <w:aliases w:val="Normal Znak,Akapit z listą3 Znak,Akapit z listą31 Znak,Podsis rysunku Znak,Normalny1 Znak,HŁ_Bullet1 Znak,lp1 Znak,Tytuły Znak,Preambuła Znak,Lista num Znak,Normalny2 Znak,Normalny3 Znak,Lista - poziom 1 Znak,Tabela - naglowek Znak"/>
    <w:basedOn w:val="Domylnaczcionkaakapitu"/>
    <w:link w:val="Akapitzlist"/>
    <w:uiPriority w:val="34"/>
    <w:qFormat/>
    <w:locked/>
    <w:rsid w:val="00B72F1C"/>
    <w:rPr>
      <w:sz w:val="24"/>
      <w:szCs w:val="24"/>
    </w:rPr>
  </w:style>
  <w:style w:type="paragraph" w:styleId="Poprawka">
    <w:name w:val="Revision"/>
    <w:hidden/>
    <w:uiPriority w:val="99"/>
    <w:semiHidden/>
    <w:rsid w:val="006B78E7"/>
    <w:rPr>
      <w:sz w:val="24"/>
      <w:szCs w:val="24"/>
    </w:rPr>
  </w:style>
  <w:style w:type="character" w:customStyle="1" w:styleId="ParagrafZnak">
    <w:name w:val="Paragraf Znak"/>
    <w:basedOn w:val="TekstpodstawowyZnak"/>
    <w:link w:val="Paragraf"/>
    <w:locked/>
    <w:rsid w:val="00B72F1C"/>
    <w:rPr>
      <w:rFonts w:asciiTheme="minorHAnsi" w:eastAsiaTheme="minorHAnsi" w:hAnsiTheme="minorHAnsi" w:cstheme="minorBidi"/>
      <w:b/>
      <w:color w:val="000000"/>
      <w:sz w:val="22"/>
      <w:szCs w:val="22"/>
      <w:lang w:val="en-GB" w:eastAsia="en-US"/>
    </w:rPr>
  </w:style>
  <w:style w:type="paragraph" w:customStyle="1" w:styleId="Paragraf">
    <w:name w:val="Paragraf"/>
    <w:basedOn w:val="Tekstpodstawowy"/>
    <w:link w:val="ParagrafZnak"/>
    <w:qFormat/>
    <w:rsid w:val="00B72F1C"/>
    <w:pPr>
      <w:spacing w:before="240" w:after="240" w:line="264" w:lineRule="auto"/>
      <w:jc w:val="center"/>
    </w:pPr>
    <w:rPr>
      <w:rFonts w:asciiTheme="minorHAnsi" w:eastAsiaTheme="minorHAnsi" w:hAnsiTheme="minorHAnsi" w:cstheme="minorBidi"/>
      <w:b/>
      <w:sz w:val="22"/>
      <w:szCs w:val="22"/>
      <w:lang w:eastAsia="en-US"/>
    </w:rPr>
  </w:style>
  <w:style w:type="paragraph" w:styleId="Listanumerowana2">
    <w:name w:val="List Number 2"/>
    <w:basedOn w:val="Normalny"/>
    <w:uiPriority w:val="99"/>
    <w:semiHidden/>
    <w:unhideWhenUsed/>
    <w:rsid w:val="001B64A1"/>
    <w:pPr>
      <w:numPr>
        <w:numId w:val="22"/>
      </w:numPr>
      <w:tabs>
        <w:tab w:val="clear" w:pos="643"/>
        <w:tab w:val="num" w:pos="360"/>
      </w:tabs>
      <w:ind w:left="360"/>
      <w:contextualSpacing/>
    </w:pPr>
  </w:style>
  <w:style w:type="character" w:customStyle="1" w:styleId="CharStyle3">
    <w:name w:val="Char Style 3"/>
    <w:basedOn w:val="Domylnaczcionkaakapitu"/>
    <w:link w:val="Style2"/>
    <w:rsid w:val="001B64A1"/>
    <w:rPr>
      <w:rFonts w:ascii="Arial" w:eastAsia="Arial" w:hAnsi="Arial" w:cs="Arial"/>
      <w:sz w:val="19"/>
      <w:szCs w:val="19"/>
      <w:shd w:val="clear" w:color="auto" w:fill="FFFFFF"/>
    </w:rPr>
  </w:style>
  <w:style w:type="paragraph" w:customStyle="1" w:styleId="Style2">
    <w:name w:val="Style 2"/>
    <w:basedOn w:val="Normalny"/>
    <w:link w:val="CharStyle3"/>
    <w:rsid w:val="001B64A1"/>
    <w:pPr>
      <w:widowControl w:val="0"/>
      <w:shd w:val="clear" w:color="auto" w:fill="FFFFFF"/>
      <w:spacing w:after="480" w:line="0" w:lineRule="atLeast"/>
      <w:ind w:hanging="400"/>
      <w:jc w:val="both"/>
    </w:pPr>
    <w:rPr>
      <w:rFonts w:ascii="Arial" w:eastAsia="Arial" w:hAnsi="Arial" w:cs="Arial"/>
      <w:sz w:val="19"/>
      <w:szCs w:val="19"/>
    </w:rPr>
  </w:style>
  <w:style w:type="paragraph" w:customStyle="1" w:styleId="Tekstpodstawowywcity0">
    <w:name w:val="Tekst podstawowy wci?ty"/>
    <w:basedOn w:val="Normalny"/>
    <w:rsid w:val="001E4BE6"/>
    <w:pPr>
      <w:spacing w:line="360" w:lineRule="auto"/>
      <w:ind w:left="284" w:hanging="284"/>
      <w:jc w:val="both"/>
    </w:pPr>
    <w:rPr>
      <w:rFonts w:ascii="Arial" w:eastAsiaTheme="minorHAnsi" w:hAnsi="Arial" w:cs="Arial"/>
    </w:rPr>
  </w:style>
  <w:style w:type="paragraph" w:customStyle="1" w:styleId="EYNumber">
    <w:name w:val="EY Number"/>
    <w:basedOn w:val="Normalny"/>
    <w:rsid w:val="001A38F1"/>
    <w:pPr>
      <w:numPr>
        <w:numId w:val="25"/>
      </w:numPr>
    </w:pPr>
    <w:rPr>
      <w:rFonts w:ascii="Arial" w:hAnsi="Arial"/>
      <w:kern w:val="12"/>
      <w:sz w:val="20"/>
      <w:lang w:eastAsia="en-US"/>
    </w:rPr>
  </w:style>
  <w:style w:type="paragraph" w:customStyle="1" w:styleId="EYLetter">
    <w:name w:val="EY Letter"/>
    <w:basedOn w:val="EYNumber"/>
    <w:rsid w:val="001A38F1"/>
    <w:pPr>
      <w:numPr>
        <w:ilvl w:val="1"/>
      </w:numPr>
    </w:pPr>
  </w:style>
  <w:style w:type="paragraph" w:customStyle="1" w:styleId="EYRoman">
    <w:name w:val="EY Roman"/>
    <w:basedOn w:val="EYNumber"/>
    <w:rsid w:val="001A38F1"/>
    <w:pPr>
      <w:numPr>
        <w:ilvl w:val="2"/>
      </w:numPr>
    </w:pPr>
  </w:style>
  <w:style w:type="paragraph" w:customStyle="1" w:styleId="LEGWMATFIZCHEMlegendawzorumatfizlubchem">
    <w:name w:val="LEG_W_MAT(FIZ|CHEM) – legenda wzoru mat. (fiz. lub chem.)"/>
    <w:basedOn w:val="Normalny"/>
    <w:uiPriority w:val="19"/>
    <w:qFormat/>
    <w:rsid w:val="00AA2CDD"/>
    <w:pPr>
      <w:spacing w:line="360" w:lineRule="auto"/>
      <w:ind w:left="1304" w:hanging="794"/>
      <w:jc w:val="both"/>
    </w:pPr>
    <w:rPr>
      <w:rFonts w:eastAsiaTheme="minorEastAsia" w:cs="Arial"/>
      <w:szCs w:val="20"/>
    </w:rPr>
  </w:style>
  <w:style w:type="paragraph" w:customStyle="1" w:styleId="WMATFIZCHEMwzrmatfizlubchem">
    <w:name w:val="W_MAT(FIZ|CHEM) – wzór mat. (fiz. lub chem.)"/>
    <w:uiPriority w:val="18"/>
    <w:qFormat/>
    <w:rsid w:val="0007492E"/>
    <w:pPr>
      <w:spacing w:line="360" w:lineRule="auto"/>
      <w:jc w:val="center"/>
    </w:pPr>
    <w:rPr>
      <w:rFonts w:eastAsiaTheme="minorEastAsia" w:cs="Arial"/>
      <w:sz w:val="24"/>
    </w:rPr>
  </w:style>
  <w:style w:type="paragraph" w:customStyle="1" w:styleId="USTustnpkodeksu">
    <w:name w:val="UST(§) – ust. (§ np. kodeksu)"/>
    <w:basedOn w:val="Normalny"/>
    <w:uiPriority w:val="12"/>
    <w:qFormat/>
    <w:rsid w:val="003E230B"/>
    <w:pPr>
      <w:suppressAutoHyphens/>
      <w:autoSpaceDE w:val="0"/>
      <w:autoSpaceDN w:val="0"/>
      <w:adjustRightInd w:val="0"/>
      <w:spacing w:line="360" w:lineRule="auto"/>
      <w:ind w:firstLine="510"/>
      <w:jc w:val="both"/>
    </w:pPr>
    <w:rPr>
      <w:rFonts w:ascii="Times" w:eastAsiaTheme="minorEastAsia" w:hAnsi="Times" w:cs="Arial"/>
      <w:bCs/>
      <w:szCs w:val="20"/>
    </w:rPr>
  </w:style>
  <w:style w:type="paragraph" w:customStyle="1" w:styleId="PKTpunkt">
    <w:name w:val="PKT – punkt"/>
    <w:uiPriority w:val="13"/>
    <w:qFormat/>
    <w:rsid w:val="003E230B"/>
    <w:pPr>
      <w:spacing w:line="360" w:lineRule="auto"/>
      <w:ind w:left="510" w:hanging="510"/>
      <w:jc w:val="both"/>
    </w:pPr>
    <w:rPr>
      <w:rFonts w:ascii="Times" w:eastAsiaTheme="minorEastAsia" w:hAnsi="Times" w:cs="Arial"/>
      <w:bCs/>
      <w:sz w:val="24"/>
    </w:rPr>
  </w:style>
  <w:style w:type="character" w:customStyle="1" w:styleId="Nagwek7Znak">
    <w:name w:val="Nagłówek 7 Znak"/>
    <w:basedOn w:val="Domylnaczcionkaakapitu"/>
    <w:link w:val="Nagwek7"/>
    <w:rsid w:val="005378DC"/>
    <w:rPr>
      <w:rFonts w:ascii="Arial" w:hAnsi="Arial"/>
    </w:rPr>
  </w:style>
  <w:style w:type="paragraph" w:styleId="Tekstpodstawowywcity2">
    <w:name w:val="Body Text Indent 2"/>
    <w:basedOn w:val="Normalny"/>
    <w:link w:val="Tekstpodstawowywcity2Znak"/>
    <w:rsid w:val="00E65D6F"/>
    <w:pPr>
      <w:spacing w:after="120" w:line="480" w:lineRule="auto"/>
      <w:ind w:left="283"/>
    </w:pPr>
    <w:rPr>
      <w:lang w:val="x-none" w:eastAsia="x-none"/>
    </w:rPr>
  </w:style>
  <w:style w:type="character" w:customStyle="1" w:styleId="Tekstpodstawowywcity2Znak">
    <w:name w:val="Tekst podstawowy wcięty 2 Znak"/>
    <w:basedOn w:val="Domylnaczcionkaakapitu"/>
    <w:link w:val="Tekstpodstawowywcity2"/>
    <w:rsid w:val="00E65D6F"/>
    <w:rPr>
      <w:sz w:val="24"/>
      <w:szCs w:val="24"/>
      <w:lang w:val="x-none" w:eastAsia="x-none"/>
    </w:rPr>
  </w:style>
  <w:style w:type="character" w:customStyle="1" w:styleId="StylwyliczanieZnak">
    <w:name w:val="Styl wyliczanie Znak"/>
    <w:link w:val="Stylwyliczanie"/>
    <w:rsid w:val="00E65D6F"/>
    <w:rPr>
      <w:color w:val="000000"/>
      <w:sz w:val="24"/>
    </w:rPr>
  </w:style>
  <w:style w:type="table" w:styleId="Tabela-Siatka">
    <w:name w:val="Table Grid"/>
    <w:basedOn w:val="Standardowy"/>
    <w:rsid w:val="00416B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przypisudolnegoZnak">
    <w:name w:val="Tekst przypisu dolnego Znak"/>
    <w:basedOn w:val="Domylnaczcionkaakapitu"/>
    <w:link w:val="Tekstprzypisudolnego"/>
    <w:rsid w:val="00EF565E"/>
  </w:style>
  <w:style w:type="character" w:styleId="Odwoanieprzypisudolnego">
    <w:name w:val="footnote reference"/>
    <w:rsid w:val="00EF565E"/>
    <w:rPr>
      <w:vertAlign w:val="superscript"/>
    </w:rPr>
  </w:style>
  <w:style w:type="character" w:customStyle="1" w:styleId="TekstprzypisukocowegoZnak">
    <w:name w:val="Tekst przypisu końcowego Znak"/>
    <w:basedOn w:val="Domylnaczcionkaakapitu"/>
    <w:link w:val="Tekstprzypisukocowego"/>
    <w:rsid w:val="00EF565E"/>
  </w:style>
  <w:style w:type="character" w:customStyle="1" w:styleId="rkarpiczenko">
    <w:name w:val="rkarpiczenko"/>
    <w:semiHidden/>
    <w:rsid w:val="00EF565E"/>
    <w:rPr>
      <w:rFonts w:ascii="Arial" w:hAnsi="Arial" w:cs="Arial"/>
      <w:b w:val="0"/>
      <w:bCs w:val="0"/>
      <w:i w:val="0"/>
      <w:iCs w:val="0"/>
      <w:strike w:val="0"/>
      <w:color w:val="000000"/>
      <w:sz w:val="24"/>
      <w:szCs w:val="24"/>
      <w:u w:val="none"/>
    </w:rPr>
  </w:style>
  <w:style w:type="character" w:customStyle="1" w:styleId="luchili">
    <w:name w:val="luc_hili"/>
    <w:rsid w:val="00EF565E"/>
  </w:style>
  <w:style w:type="character" w:customStyle="1" w:styleId="tabulatory">
    <w:name w:val="tabulatory"/>
    <w:rsid w:val="00EF565E"/>
  </w:style>
  <w:style w:type="paragraph" w:customStyle="1" w:styleId="Znak1">
    <w:name w:val="Znak1"/>
    <w:basedOn w:val="Normalny"/>
    <w:rsid w:val="00EF565E"/>
  </w:style>
  <w:style w:type="character" w:customStyle="1" w:styleId="TematkomentarzaZnak">
    <w:name w:val="Temat komentarza Znak"/>
    <w:basedOn w:val="TekstkomentarzaZnak"/>
    <w:link w:val="Tematkomentarza"/>
    <w:semiHidden/>
    <w:rsid w:val="00EF565E"/>
    <w:rPr>
      <w:b/>
      <w:bCs/>
    </w:rPr>
  </w:style>
  <w:style w:type="character" w:styleId="Numerwiersza">
    <w:name w:val="line number"/>
    <w:basedOn w:val="Domylnaczcionkaakapitu"/>
    <w:rsid w:val="00EF565E"/>
  </w:style>
  <w:style w:type="character" w:customStyle="1" w:styleId="Nierozpoznanawzmianka1">
    <w:name w:val="Nierozpoznana wzmianka1"/>
    <w:basedOn w:val="Domylnaczcionkaakapitu"/>
    <w:uiPriority w:val="99"/>
    <w:semiHidden/>
    <w:unhideWhenUsed/>
    <w:rsid w:val="00EF56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62242">
      <w:bodyDiv w:val="1"/>
      <w:marLeft w:val="0"/>
      <w:marRight w:val="0"/>
      <w:marTop w:val="0"/>
      <w:marBottom w:val="0"/>
      <w:divBdr>
        <w:top w:val="none" w:sz="0" w:space="0" w:color="auto"/>
        <w:left w:val="none" w:sz="0" w:space="0" w:color="auto"/>
        <w:bottom w:val="none" w:sz="0" w:space="0" w:color="auto"/>
        <w:right w:val="none" w:sz="0" w:space="0" w:color="auto"/>
      </w:divBdr>
    </w:div>
    <w:div w:id="195780348">
      <w:bodyDiv w:val="1"/>
      <w:marLeft w:val="0"/>
      <w:marRight w:val="0"/>
      <w:marTop w:val="0"/>
      <w:marBottom w:val="0"/>
      <w:divBdr>
        <w:top w:val="none" w:sz="0" w:space="0" w:color="auto"/>
        <w:left w:val="none" w:sz="0" w:space="0" w:color="auto"/>
        <w:bottom w:val="none" w:sz="0" w:space="0" w:color="auto"/>
        <w:right w:val="none" w:sz="0" w:space="0" w:color="auto"/>
      </w:divBdr>
    </w:div>
    <w:div w:id="208493908">
      <w:bodyDiv w:val="1"/>
      <w:marLeft w:val="0"/>
      <w:marRight w:val="0"/>
      <w:marTop w:val="0"/>
      <w:marBottom w:val="0"/>
      <w:divBdr>
        <w:top w:val="none" w:sz="0" w:space="0" w:color="auto"/>
        <w:left w:val="none" w:sz="0" w:space="0" w:color="auto"/>
        <w:bottom w:val="none" w:sz="0" w:space="0" w:color="auto"/>
        <w:right w:val="none" w:sz="0" w:space="0" w:color="auto"/>
      </w:divBdr>
    </w:div>
    <w:div w:id="284506822">
      <w:bodyDiv w:val="1"/>
      <w:marLeft w:val="0"/>
      <w:marRight w:val="0"/>
      <w:marTop w:val="0"/>
      <w:marBottom w:val="0"/>
      <w:divBdr>
        <w:top w:val="none" w:sz="0" w:space="0" w:color="auto"/>
        <w:left w:val="none" w:sz="0" w:space="0" w:color="auto"/>
        <w:bottom w:val="none" w:sz="0" w:space="0" w:color="auto"/>
        <w:right w:val="none" w:sz="0" w:space="0" w:color="auto"/>
      </w:divBdr>
    </w:div>
    <w:div w:id="290744658">
      <w:bodyDiv w:val="1"/>
      <w:marLeft w:val="0"/>
      <w:marRight w:val="0"/>
      <w:marTop w:val="0"/>
      <w:marBottom w:val="0"/>
      <w:divBdr>
        <w:top w:val="none" w:sz="0" w:space="0" w:color="auto"/>
        <w:left w:val="none" w:sz="0" w:space="0" w:color="auto"/>
        <w:bottom w:val="none" w:sz="0" w:space="0" w:color="auto"/>
        <w:right w:val="none" w:sz="0" w:space="0" w:color="auto"/>
      </w:divBdr>
    </w:div>
    <w:div w:id="448546259">
      <w:bodyDiv w:val="1"/>
      <w:marLeft w:val="0"/>
      <w:marRight w:val="0"/>
      <w:marTop w:val="0"/>
      <w:marBottom w:val="0"/>
      <w:divBdr>
        <w:top w:val="none" w:sz="0" w:space="0" w:color="auto"/>
        <w:left w:val="none" w:sz="0" w:space="0" w:color="auto"/>
        <w:bottom w:val="none" w:sz="0" w:space="0" w:color="auto"/>
        <w:right w:val="none" w:sz="0" w:space="0" w:color="auto"/>
      </w:divBdr>
    </w:div>
    <w:div w:id="571624228">
      <w:bodyDiv w:val="1"/>
      <w:marLeft w:val="0"/>
      <w:marRight w:val="0"/>
      <w:marTop w:val="0"/>
      <w:marBottom w:val="0"/>
      <w:divBdr>
        <w:top w:val="none" w:sz="0" w:space="0" w:color="auto"/>
        <w:left w:val="none" w:sz="0" w:space="0" w:color="auto"/>
        <w:bottom w:val="none" w:sz="0" w:space="0" w:color="auto"/>
        <w:right w:val="none" w:sz="0" w:space="0" w:color="auto"/>
      </w:divBdr>
    </w:div>
    <w:div w:id="712653922">
      <w:bodyDiv w:val="1"/>
      <w:marLeft w:val="0"/>
      <w:marRight w:val="0"/>
      <w:marTop w:val="0"/>
      <w:marBottom w:val="0"/>
      <w:divBdr>
        <w:top w:val="none" w:sz="0" w:space="0" w:color="auto"/>
        <w:left w:val="none" w:sz="0" w:space="0" w:color="auto"/>
        <w:bottom w:val="none" w:sz="0" w:space="0" w:color="auto"/>
        <w:right w:val="none" w:sz="0" w:space="0" w:color="auto"/>
      </w:divBdr>
    </w:div>
    <w:div w:id="778527408">
      <w:bodyDiv w:val="1"/>
      <w:marLeft w:val="0"/>
      <w:marRight w:val="0"/>
      <w:marTop w:val="0"/>
      <w:marBottom w:val="0"/>
      <w:divBdr>
        <w:top w:val="none" w:sz="0" w:space="0" w:color="auto"/>
        <w:left w:val="none" w:sz="0" w:space="0" w:color="auto"/>
        <w:bottom w:val="none" w:sz="0" w:space="0" w:color="auto"/>
        <w:right w:val="none" w:sz="0" w:space="0" w:color="auto"/>
      </w:divBdr>
    </w:div>
    <w:div w:id="852111023">
      <w:bodyDiv w:val="1"/>
      <w:marLeft w:val="0"/>
      <w:marRight w:val="0"/>
      <w:marTop w:val="0"/>
      <w:marBottom w:val="0"/>
      <w:divBdr>
        <w:top w:val="none" w:sz="0" w:space="0" w:color="auto"/>
        <w:left w:val="none" w:sz="0" w:space="0" w:color="auto"/>
        <w:bottom w:val="none" w:sz="0" w:space="0" w:color="auto"/>
        <w:right w:val="none" w:sz="0" w:space="0" w:color="auto"/>
      </w:divBdr>
    </w:div>
    <w:div w:id="909080757">
      <w:bodyDiv w:val="1"/>
      <w:marLeft w:val="0"/>
      <w:marRight w:val="0"/>
      <w:marTop w:val="0"/>
      <w:marBottom w:val="0"/>
      <w:divBdr>
        <w:top w:val="none" w:sz="0" w:space="0" w:color="auto"/>
        <w:left w:val="none" w:sz="0" w:space="0" w:color="auto"/>
        <w:bottom w:val="none" w:sz="0" w:space="0" w:color="auto"/>
        <w:right w:val="none" w:sz="0" w:space="0" w:color="auto"/>
      </w:divBdr>
      <w:divsChild>
        <w:div w:id="1571571575">
          <w:marLeft w:val="0"/>
          <w:marRight w:val="0"/>
          <w:marTop w:val="0"/>
          <w:marBottom w:val="0"/>
          <w:divBdr>
            <w:top w:val="none" w:sz="0" w:space="0" w:color="auto"/>
            <w:left w:val="none" w:sz="0" w:space="0" w:color="auto"/>
            <w:bottom w:val="none" w:sz="0" w:space="0" w:color="auto"/>
            <w:right w:val="none" w:sz="0" w:space="0" w:color="auto"/>
          </w:divBdr>
          <w:divsChild>
            <w:div w:id="247010078">
              <w:marLeft w:val="480"/>
              <w:marRight w:val="0"/>
              <w:marTop w:val="0"/>
              <w:marBottom w:val="0"/>
              <w:divBdr>
                <w:top w:val="none" w:sz="0" w:space="0" w:color="auto"/>
                <w:left w:val="none" w:sz="0" w:space="0" w:color="auto"/>
                <w:bottom w:val="none" w:sz="0" w:space="0" w:color="auto"/>
                <w:right w:val="none" w:sz="0" w:space="0" w:color="auto"/>
              </w:divBdr>
            </w:div>
            <w:div w:id="1698584504">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924925302">
      <w:bodyDiv w:val="1"/>
      <w:marLeft w:val="0"/>
      <w:marRight w:val="0"/>
      <w:marTop w:val="0"/>
      <w:marBottom w:val="0"/>
      <w:divBdr>
        <w:top w:val="none" w:sz="0" w:space="0" w:color="auto"/>
        <w:left w:val="none" w:sz="0" w:space="0" w:color="auto"/>
        <w:bottom w:val="none" w:sz="0" w:space="0" w:color="auto"/>
        <w:right w:val="none" w:sz="0" w:space="0" w:color="auto"/>
      </w:divBdr>
    </w:div>
    <w:div w:id="956259789">
      <w:bodyDiv w:val="1"/>
      <w:marLeft w:val="0"/>
      <w:marRight w:val="0"/>
      <w:marTop w:val="0"/>
      <w:marBottom w:val="0"/>
      <w:divBdr>
        <w:top w:val="none" w:sz="0" w:space="0" w:color="auto"/>
        <w:left w:val="none" w:sz="0" w:space="0" w:color="auto"/>
        <w:bottom w:val="none" w:sz="0" w:space="0" w:color="auto"/>
        <w:right w:val="none" w:sz="0" w:space="0" w:color="auto"/>
      </w:divBdr>
    </w:div>
    <w:div w:id="999575703">
      <w:bodyDiv w:val="1"/>
      <w:marLeft w:val="0"/>
      <w:marRight w:val="0"/>
      <w:marTop w:val="0"/>
      <w:marBottom w:val="0"/>
      <w:divBdr>
        <w:top w:val="none" w:sz="0" w:space="0" w:color="auto"/>
        <w:left w:val="none" w:sz="0" w:space="0" w:color="auto"/>
        <w:bottom w:val="none" w:sz="0" w:space="0" w:color="auto"/>
        <w:right w:val="none" w:sz="0" w:space="0" w:color="auto"/>
      </w:divBdr>
      <w:divsChild>
        <w:div w:id="1491600039">
          <w:marLeft w:val="0"/>
          <w:marRight w:val="0"/>
          <w:marTop w:val="0"/>
          <w:marBottom w:val="0"/>
          <w:divBdr>
            <w:top w:val="none" w:sz="0" w:space="0" w:color="auto"/>
            <w:left w:val="none" w:sz="0" w:space="0" w:color="auto"/>
            <w:bottom w:val="none" w:sz="0" w:space="0" w:color="auto"/>
            <w:right w:val="none" w:sz="0" w:space="0" w:color="auto"/>
          </w:divBdr>
          <w:divsChild>
            <w:div w:id="403071866">
              <w:marLeft w:val="0"/>
              <w:marRight w:val="0"/>
              <w:marTop w:val="0"/>
              <w:marBottom w:val="0"/>
              <w:divBdr>
                <w:top w:val="none" w:sz="0" w:space="0" w:color="auto"/>
                <w:left w:val="none" w:sz="0" w:space="0" w:color="auto"/>
                <w:bottom w:val="none" w:sz="0" w:space="0" w:color="auto"/>
                <w:right w:val="none" w:sz="0" w:space="0" w:color="auto"/>
              </w:divBdr>
              <w:divsChild>
                <w:div w:id="258802278">
                  <w:marLeft w:val="0"/>
                  <w:marRight w:val="0"/>
                  <w:marTop w:val="0"/>
                  <w:marBottom w:val="0"/>
                  <w:divBdr>
                    <w:top w:val="none" w:sz="0" w:space="0" w:color="auto"/>
                    <w:left w:val="none" w:sz="0" w:space="0" w:color="auto"/>
                    <w:bottom w:val="none" w:sz="0" w:space="0" w:color="auto"/>
                    <w:right w:val="none" w:sz="0" w:space="0" w:color="auto"/>
                  </w:divBdr>
                  <w:divsChild>
                    <w:div w:id="1019625420">
                      <w:marLeft w:val="0"/>
                      <w:marRight w:val="0"/>
                      <w:marTop w:val="0"/>
                      <w:marBottom w:val="0"/>
                      <w:divBdr>
                        <w:top w:val="none" w:sz="0" w:space="0" w:color="auto"/>
                        <w:left w:val="none" w:sz="0" w:space="0" w:color="auto"/>
                        <w:bottom w:val="none" w:sz="0" w:space="0" w:color="auto"/>
                        <w:right w:val="none" w:sz="0" w:space="0" w:color="auto"/>
                      </w:divBdr>
                      <w:divsChild>
                        <w:div w:id="728574116">
                          <w:marLeft w:val="0"/>
                          <w:marRight w:val="0"/>
                          <w:marTop w:val="0"/>
                          <w:marBottom w:val="0"/>
                          <w:divBdr>
                            <w:top w:val="none" w:sz="0" w:space="0" w:color="auto"/>
                            <w:left w:val="none" w:sz="0" w:space="0" w:color="auto"/>
                            <w:bottom w:val="none" w:sz="0" w:space="0" w:color="auto"/>
                            <w:right w:val="none" w:sz="0" w:space="0" w:color="auto"/>
                          </w:divBdr>
                          <w:divsChild>
                            <w:div w:id="453476032">
                              <w:marLeft w:val="0"/>
                              <w:marRight w:val="0"/>
                              <w:marTop w:val="0"/>
                              <w:marBottom w:val="0"/>
                              <w:divBdr>
                                <w:top w:val="none" w:sz="0" w:space="0" w:color="auto"/>
                                <w:left w:val="none" w:sz="0" w:space="0" w:color="auto"/>
                                <w:bottom w:val="none" w:sz="0" w:space="0" w:color="auto"/>
                                <w:right w:val="none" w:sz="0" w:space="0" w:color="auto"/>
                              </w:divBdr>
                              <w:divsChild>
                                <w:div w:id="1818453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1756376">
      <w:bodyDiv w:val="1"/>
      <w:marLeft w:val="0"/>
      <w:marRight w:val="0"/>
      <w:marTop w:val="0"/>
      <w:marBottom w:val="0"/>
      <w:divBdr>
        <w:top w:val="none" w:sz="0" w:space="0" w:color="auto"/>
        <w:left w:val="none" w:sz="0" w:space="0" w:color="auto"/>
        <w:bottom w:val="none" w:sz="0" w:space="0" w:color="auto"/>
        <w:right w:val="none" w:sz="0" w:space="0" w:color="auto"/>
      </w:divBdr>
    </w:div>
    <w:div w:id="1043365837">
      <w:bodyDiv w:val="1"/>
      <w:marLeft w:val="0"/>
      <w:marRight w:val="0"/>
      <w:marTop w:val="0"/>
      <w:marBottom w:val="0"/>
      <w:divBdr>
        <w:top w:val="none" w:sz="0" w:space="0" w:color="auto"/>
        <w:left w:val="none" w:sz="0" w:space="0" w:color="auto"/>
        <w:bottom w:val="none" w:sz="0" w:space="0" w:color="auto"/>
        <w:right w:val="none" w:sz="0" w:space="0" w:color="auto"/>
      </w:divBdr>
    </w:div>
    <w:div w:id="1164664028">
      <w:bodyDiv w:val="1"/>
      <w:marLeft w:val="0"/>
      <w:marRight w:val="0"/>
      <w:marTop w:val="0"/>
      <w:marBottom w:val="0"/>
      <w:divBdr>
        <w:top w:val="none" w:sz="0" w:space="0" w:color="auto"/>
        <w:left w:val="none" w:sz="0" w:space="0" w:color="auto"/>
        <w:bottom w:val="none" w:sz="0" w:space="0" w:color="auto"/>
        <w:right w:val="none" w:sz="0" w:space="0" w:color="auto"/>
      </w:divBdr>
    </w:div>
    <w:div w:id="1186600072">
      <w:bodyDiv w:val="1"/>
      <w:marLeft w:val="0"/>
      <w:marRight w:val="0"/>
      <w:marTop w:val="0"/>
      <w:marBottom w:val="0"/>
      <w:divBdr>
        <w:top w:val="none" w:sz="0" w:space="0" w:color="auto"/>
        <w:left w:val="none" w:sz="0" w:space="0" w:color="auto"/>
        <w:bottom w:val="none" w:sz="0" w:space="0" w:color="auto"/>
        <w:right w:val="none" w:sz="0" w:space="0" w:color="auto"/>
      </w:divBdr>
    </w:div>
    <w:div w:id="1460685972">
      <w:bodyDiv w:val="1"/>
      <w:marLeft w:val="0"/>
      <w:marRight w:val="0"/>
      <w:marTop w:val="0"/>
      <w:marBottom w:val="0"/>
      <w:divBdr>
        <w:top w:val="none" w:sz="0" w:space="0" w:color="auto"/>
        <w:left w:val="none" w:sz="0" w:space="0" w:color="auto"/>
        <w:bottom w:val="none" w:sz="0" w:space="0" w:color="auto"/>
        <w:right w:val="none" w:sz="0" w:space="0" w:color="auto"/>
      </w:divBdr>
    </w:div>
    <w:div w:id="1535074219">
      <w:bodyDiv w:val="1"/>
      <w:marLeft w:val="0"/>
      <w:marRight w:val="0"/>
      <w:marTop w:val="0"/>
      <w:marBottom w:val="0"/>
      <w:divBdr>
        <w:top w:val="none" w:sz="0" w:space="0" w:color="auto"/>
        <w:left w:val="none" w:sz="0" w:space="0" w:color="auto"/>
        <w:bottom w:val="none" w:sz="0" w:space="0" w:color="auto"/>
        <w:right w:val="none" w:sz="0" w:space="0" w:color="auto"/>
      </w:divBdr>
    </w:div>
    <w:div w:id="1677224799">
      <w:bodyDiv w:val="1"/>
      <w:marLeft w:val="0"/>
      <w:marRight w:val="0"/>
      <w:marTop w:val="0"/>
      <w:marBottom w:val="0"/>
      <w:divBdr>
        <w:top w:val="none" w:sz="0" w:space="0" w:color="auto"/>
        <w:left w:val="none" w:sz="0" w:space="0" w:color="auto"/>
        <w:bottom w:val="none" w:sz="0" w:space="0" w:color="auto"/>
        <w:right w:val="none" w:sz="0" w:space="0" w:color="auto"/>
      </w:divBdr>
    </w:div>
    <w:div w:id="1773938202">
      <w:bodyDiv w:val="1"/>
      <w:marLeft w:val="0"/>
      <w:marRight w:val="0"/>
      <w:marTop w:val="0"/>
      <w:marBottom w:val="0"/>
      <w:divBdr>
        <w:top w:val="none" w:sz="0" w:space="0" w:color="auto"/>
        <w:left w:val="none" w:sz="0" w:space="0" w:color="auto"/>
        <w:bottom w:val="none" w:sz="0" w:space="0" w:color="auto"/>
        <w:right w:val="none" w:sz="0" w:space="0" w:color="auto"/>
      </w:divBdr>
    </w:div>
    <w:div w:id="1856378859">
      <w:bodyDiv w:val="1"/>
      <w:marLeft w:val="0"/>
      <w:marRight w:val="0"/>
      <w:marTop w:val="0"/>
      <w:marBottom w:val="0"/>
      <w:divBdr>
        <w:top w:val="none" w:sz="0" w:space="0" w:color="auto"/>
        <w:left w:val="none" w:sz="0" w:space="0" w:color="auto"/>
        <w:bottom w:val="none" w:sz="0" w:space="0" w:color="auto"/>
        <w:right w:val="none" w:sz="0" w:space="0" w:color="auto"/>
      </w:divBdr>
    </w:div>
    <w:div w:id="1931888940">
      <w:bodyDiv w:val="1"/>
      <w:marLeft w:val="0"/>
      <w:marRight w:val="0"/>
      <w:marTop w:val="0"/>
      <w:marBottom w:val="0"/>
      <w:divBdr>
        <w:top w:val="none" w:sz="0" w:space="0" w:color="auto"/>
        <w:left w:val="none" w:sz="0" w:space="0" w:color="auto"/>
        <w:bottom w:val="none" w:sz="0" w:space="0" w:color="auto"/>
        <w:right w:val="none" w:sz="0" w:space="0" w:color="auto"/>
      </w:divBdr>
      <w:divsChild>
        <w:div w:id="919749876">
          <w:marLeft w:val="0"/>
          <w:marRight w:val="0"/>
          <w:marTop w:val="0"/>
          <w:marBottom w:val="0"/>
          <w:divBdr>
            <w:top w:val="none" w:sz="0" w:space="0" w:color="auto"/>
            <w:left w:val="none" w:sz="0" w:space="0" w:color="auto"/>
            <w:bottom w:val="none" w:sz="0" w:space="0" w:color="auto"/>
            <w:right w:val="none" w:sz="0" w:space="0" w:color="auto"/>
          </w:divBdr>
          <w:divsChild>
            <w:div w:id="2044670297">
              <w:marLeft w:val="0"/>
              <w:marRight w:val="0"/>
              <w:marTop w:val="0"/>
              <w:marBottom w:val="0"/>
              <w:divBdr>
                <w:top w:val="none" w:sz="0" w:space="0" w:color="auto"/>
                <w:left w:val="none" w:sz="0" w:space="0" w:color="auto"/>
                <w:bottom w:val="none" w:sz="0" w:space="0" w:color="auto"/>
                <w:right w:val="none" w:sz="0" w:space="0" w:color="auto"/>
              </w:divBdr>
              <w:divsChild>
                <w:div w:id="518128436">
                  <w:marLeft w:val="0"/>
                  <w:marRight w:val="0"/>
                  <w:marTop w:val="0"/>
                  <w:marBottom w:val="0"/>
                  <w:divBdr>
                    <w:top w:val="none" w:sz="0" w:space="0" w:color="auto"/>
                    <w:left w:val="none" w:sz="0" w:space="0" w:color="auto"/>
                    <w:bottom w:val="none" w:sz="0" w:space="0" w:color="auto"/>
                    <w:right w:val="none" w:sz="0" w:space="0" w:color="auto"/>
                  </w:divBdr>
                  <w:divsChild>
                    <w:div w:id="1770999347">
                      <w:marLeft w:val="0"/>
                      <w:marRight w:val="0"/>
                      <w:marTop w:val="0"/>
                      <w:marBottom w:val="0"/>
                      <w:divBdr>
                        <w:top w:val="none" w:sz="0" w:space="0" w:color="auto"/>
                        <w:left w:val="none" w:sz="0" w:space="0" w:color="auto"/>
                        <w:bottom w:val="none" w:sz="0" w:space="0" w:color="auto"/>
                        <w:right w:val="none" w:sz="0" w:space="0" w:color="auto"/>
                      </w:divBdr>
                      <w:divsChild>
                        <w:div w:id="1485001543">
                          <w:marLeft w:val="0"/>
                          <w:marRight w:val="0"/>
                          <w:marTop w:val="0"/>
                          <w:marBottom w:val="0"/>
                          <w:divBdr>
                            <w:top w:val="none" w:sz="0" w:space="0" w:color="auto"/>
                            <w:left w:val="none" w:sz="0" w:space="0" w:color="auto"/>
                            <w:bottom w:val="none" w:sz="0" w:space="0" w:color="auto"/>
                            <w:right w:val="none" w:sz="0" w:space="0" w:color="auto"/>
                          </w:divBdr>
                          <w:divsChild>
                            <w:div w:id="1223447300">
                              <w:marLeft w:val="0"/>
                              <w:marRight w:val="0"/>
                              <w:marTop w:val="0"/>
                              <w:marBottom w:val="0"/>
                              <w:divBdr>
                                <w:top w:val="none" w:sz="0" w:space="0" w:color="auto"/>
                                <w:left w:val="none" w:sz="0" w:space="0" w:color="auto"/>
                                <w:bottom w:val="none" w:sz="0" w:space="0" w:color="auto"/>
                                <w:right w:val="none" w:sz="0" w:space="0" w:color="auto"/>
                              </w:divBdr>
                              <w:divsChild>
                                <w:div w:id="2091585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33064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eader" Target="header5.xml"/><Relationship Id="rId26" Type="http://schemas.openxmlformats.org/officeDocument/2006/relationships/header" Target="header10.xml"/><Relationship Id="rId39" Type="http://schemas.openxmlformats.org/officeDocument/2006/relationships/fontTable" Target="fontTable.xml"/><Relationship Id="rId21" Type="http://schemas.openxmlformats.org/officeDocument/2006/relationships/header" Target="header7.xml"/><Relationship Id="rId34" Type="http://schemas.openxmlformats.org/officeDocument/2006/relationships/footer" Target="footer1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oter" Target="footer7.xml"/><Relationship Id="rId29" Type="http://schemas.openxmlformats.org/officeDocument/2006/relationships/footer" Target="footer11.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9.xml"/><Relationship Id="rId32" Type="http://schemas.openxmlformats.org/officeDocument/2006/relationships/footer" Target="footer12.xml"/><Relationship Id="rId37" Type="http://schemas.openxmlformats.org/officeDocument/2006/relationships/header" Target="header16.xml"/><Relationship Id="rId40" Type="http://schemas.microsoft.com/office/2011/relationships/people" Target="people.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eader" Target="header8.xml"/><Relationship Id="rId28" Type="http://schemas.openxmlformats.org/officeDocument/2006/relationships/header" Target="header11.xml"/><Relationship Id="rId36" Type="http://schemas.openxmlformats.org/officeDocument/2006/relationships/footer" Target="footer14.xml"/><Relationship Id="rId10" Type="http://schemas.openxmlformats.org/officeDocument/2006/relationships/header" Target="header2.xml"/><Relationship Id="rId19" Type="http://schemas.openxmlformats.org/officeDocument/2006/relationships/header" Target="header6.xml"/><Relationship Id="rId31" Type="http://schemas.openxmlformats.org/officeDocument/2006/relationships/header" Target="header1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eader" Target="header12.xml"/><Relationship Id="rId35" Type="http://schemas.openxmlformats.org/officeDocument/2006/relationships/header" Target="header15.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6.xml"/><Relationship Id="rId25" Type="http://schemas.openxmlformats.org/officeDocument/2006/relationships/header" Target="header9.xml"/><Relationship Id="rId33" Type="http://schemas.openxmlformats.org/officeDocument/2006/relationships/header" Target="header14.xml"/><Relationship Id="rId38" Type="http://schemas.openxmlformats.org/officeDocument/2006/relationships/footer" Target="footer15.xml"/></Relationships>
</file>

<file path=word/theme/theme1.xml><?xml version="1.0" encoding="utf-8"?>
<a:theme xmlns:a="http://schemas.openxmlformats.org/drawingml/2006/main" name="Motyw pakietu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B217D3B-459C-458D-AF5B-F528ED9E0D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41</Pages>
  <Words>11122</Words>
  <Characters>71028</Characters>
  <Application>Microsoft Office Word</Application>
  <DocSecurity>0</DocSecurity>
  <Lines>591</Lines>
  <Paragraphs>163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81987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Stefański Waldemar</dc:creator>
  <cp:lastModifiedBy>Magdalena Kukawska</cp:lastModifiedBy>
  <cp:revision>4</cp:revision>
  <dcterms:created xsi:type="dcterms:W3CDTF">2024-07-02T05:20:00Z</dcterms:created>
  <dcterms:modified xsi:type="dcterms:W3CDTF">2025-11-20T08:51:00Z</dcterms:modified>
</cp:coreProperties>
</file>